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34523">
      <w:pPr>
        <w:jc w:val="center"/>
        <w:rPr>
          <w:rFonts w:hint="eastAsia" w:ascii="黑体" w:hAnsi="黑体" w:eastAsia="黑体"/>
          <w:sz w:val="72"/>
          <w:szCs w:val="72"/>
        </w:rPr>
      </w:pPr>
      <w:r>
        <w:rPr>
          <w:rFonts w:hint="eastAsia" w:ascii="黑体" w:hAnsi="黑体" w:eastAsia="黑体"/>
          <w:spacing w:val="90"/>
          <w:kern w:val="0"/>
          <w:sz w:val="72"/>
          <w:szCs w:val="72"/>
          <w:fitText w:val="6120" w:id="-1002138624"/>
        </w:rPr>
        <w:t>湖北省政府采</w:t>
      </w:r>
      <w:r>
        <w:rPr>
          <w:rFonts w:hint="eastAsia" w:ascii="黑体" w:hAnsi="黑体" w:eastAsia="黑体"/>
          <w:spacing w:val="0"/>
          <w:kern w:val="0"/>
          <w:sz w:val="72"/>
          <w:szCs w:val="72"/>
          <w:fitText w:val="6120" w:id="-1002138624"/>
        </w:rPr>
        <w:t>购</w:t>
      </w:r>
    </w:p>
    <w:p w14:paraId="280890D3">
      <w:pPr>
        <w:rPr>
          <w:rFonts w:hint="eastAsia" w:ascii="黑体" w:hAnsi="黑体" w:eastAsia="黑体"/>
        </w:rPr>
      </w:pPr>
    </w:p>
    <w:p w14:paraId="761336A3">
      <w:pPr>
        <w:jc w:val="center"/>
        <w:rPr>
          <w:rFonts w:hint="eastAsia" w:ascii="黑体" w:hAnsi="黑体" w:eastAsia="黑体"/>
          <w:sz w:val="72"/>
          <w:szCs w:val="72"/>
        </w:rPr>
      </w:pPr>
      <w:r>
        <w:rPr>
          <w:rFonts w:hint="eastAsia" w:ascii="黑体" w:hAnsi="黑体" w:eastAsia="黑体"/>
          <w:sz w:val="72"/>
          <w:szCs w:val="72"/>
        </w:rPr>
        <w:t>竞争性谈判文件</w:t>
      </w:r>
    </w:p>
    <w:p w14:paraId="4BAB2852">
      <w:pPr>
        <w:jc w:val="center"/>
        <w:rPr>
          <w:rFonts w:hint="eastAsia" w:ascii="黑体" w:hAnsi="黑体" w:eastAsia="黑体"/>
          <w:sz w:val="44"/>
          <w:szCs w:val="44"/>
        </w:rPr>
      </w:pPr>
    </w:p>
    <w:p w14:paraId="5B9DC699">
      <w:pPr>
        <w:jc w:val="center"/>
        <w:rPr>
          <w:ins w:id="0" w:author="user" w:date="2026-10-21T16:38:50Z"/>
          <w:rFonts w:hint="eastAsia" w:ascii="黑体" w:hAnsi="黑体" w:eastAsia="黑体"/>
          <w:color w:val="auto"/>
          <w:sz w:val="44"/>
          <w:szCs w:val="44"/>
        </w:rPr>
      </w:pPr>
      <w:ins w:id="1" w:author="user" w:date="2026-10-21T16:38:50Z">
        <w:r>
          <w:rPr>
            <w:rFonts w:hint="eastAsia" w:ascii="黑体" w:hAnsi="黑体" w:eastAsia="黑体"/>
            <w:color w:val="auto"/>
            <w:sz w:val="44"/>
            <w:szCs w:val="44"/>
          </w:rPr>
          <w:t>（202</w:t>
        </w:r>
      </w:ins>
      <w:ins w:id="2" w:author="user" w:date="2026-10-21T16:38:50Z">
        <w:r>
          <w:rPr>
            <w:rFonts w:hint="eastAsia" w:ascii="黑体" w:hAnsi="黑体" w:eastAsia="黑体"/>
            <w:color w:val="auto"/>
            <w:sz w:val="44"/>
            <w:szCs w:val="44"/>
            <w:lang w:val="en-US" w:eastAsia="zh-CN"/>
          </w:rPr>
          <w:t>4</w:t>
        </w:r>
      </w:ins>
      <w:ins w:id="3" w:author="user" w:date="2026-10-21T16:38:50Z">
        <w:r>
          <w:rPr>
            <w:rFonts w:hint="eastAsia" w:ascii="黑体" w:hAnsi="黑体" w:eastAsia="黑体"/>
            <w:color w:val="auto"/>
            <w:sz w:val="44"/>
            <w:szCs w:val="44"/>
          </w:rPr>
          <w:t>版）</w:t>
        </w:r>
      </w:ins>
      <w:bookmarkStart w:id="507" w:name="_GoBack"/>
      <w:bookmarkEnd w:id="507"/>
    </w:p>
    <w:p w14:paraId="771B70E8">
      <w:pPr>
        <w:jc w:val="center"/>
        <w:rPr>
          <w:rFonts w:hint="eastAsia" w:ascii="黑体" w:hAnsi="黑体" w:eastAsia="黑体"/>
          <w:sz w:val="44"/>
          <w:szCs w:val="44"/>
        </w:rPr>
      </w:pPr>
    </w:p>
    <w:p w14:paraId="1FCF41D4">
      <w:pPr>
        <w:jc w:val="center"/>
        <w:rPr>
          <w:rFonts w:hint="eastAsia" w:ascii="黑体" w:hAnsi="黑体" w:eastAsia="黑体"/>
          <w:sz w:val="72"/>
          <w:szCs w:val="72"/>
        </w:rPr>
      </w:pPr>
    </w:p>
    <w:p w14:paraId="4A01B85F">
      <w:pPr>
        <w:jc w:val="center"/>
        <w:rPr>
          <w:rFonts w:hint="eastAsia" w:ascii="黑体" w:hAnsi="黑体" w:eastAsia="黑体"/>
          <w:sz w:val="72"/>
          <w:szCs w:val="72"/>
        </w:rPr>
      </w:pPr>
    </w:p>
    <w:p w14:paraId="4A094D23">
      <w:pPr>
        <w:ind w:left="420" w:leftChars="175"/>
        <w:rPr>
          <w:rFonts w:hint="default" w:ascii="黑体" w:hAnsi="黑体" w:eastAsia="黑体"/>
          <w:sz w:val="32"/>
          <w:szCs w:val="32"/>
          <w:u w:val="none"/>
          <w:lang w:val="en-US" w:eastAsia="zh-CN"/>
        </w:rPr>
      </w:pPr>
      <w:r>
        <w:rPr>
          <w:rFonts w:hint="eastAsia" w:ascii="黑体" w:hAnsi="黑体" w:eastAsia="黑体"/>
          <w:sz w:val="32"/>
          <w:szCs w:val="32"/>
        </w:rPr>
        <w:t>项目编号：</w:t>
      </w:r>
      <w:ins w:id="4" w:author="user" w:date="2026-10-21T16:09:26Z">
        <w:r>
          <w:rPr>
            <w:rFonts w:hint="eastAsia" w:ascii="黑体" w:hAnsi="黑体" w:eastAsia="黑体"/>
            <w:sz w:val="32"/>
            <w:szCs w:val="32"/>
            <w:lang w:val="en-US" w:eastAsia="zh-CN"/>
          </w:rPr>
          <w:t>2</w:t>
        </w:r>
      </w:ins>
      <w:ins w:id="5" w:author="user" w:date="2026-10-21T16:09:27Z">
        <w:r>
          <w:rPr>
            <w:rFonts w:hint="eastAsia" w:ascii="黑体" w:hAnsi="黑体" w:eastAsia="黑体"/>
            <w:sz w:val="32"/>
            <w:szCs w:val="32"/>
            <w:lang w:val="en-US" w:eastAsia="zh-CN"/>
          </w:rPr>
          <w:t>02</w:t>
        </w:r>
      </w:ins>
      <w:ins w:id="6" w:author="user" w:date="2026-10-21T16:09:28Z">
        <w:r>
          <w:rPr>
            <w:rFonts w:hint="eastAsia" w:ascii="黑体" w:hAnsi="黑体" w:eastAsia="黑体"/>
            <w:sz w:val="32"/>
            <w:szCs w:val="32"/>
            <w:lang w:val="en-US" w:eastAsia="zh-CN"/>
          </w:rPr>
          <w:t>60</w:t>
        </w:r>
      </w:ins>
      <w:ins w:id="7" w:author="user" w:date="2026-10-21T16:09:29Z">
        <w:r>
          <w:rPr>
            <w:rFonts w:hint="eastAsia" w:ascii="黑体" w:hAnsi="黑体" w:eastAsia="黑体"/>
            <w:sz w:val="32"/>
            <w:szCs w:val="32"/>
            <w:lang w:val="en-US" w:eastAsia="zh-CN"/>
          </w:rPr>
          <w:t>5</w:t>
        </w:r>
      </w:ins>
      <w:ins w:id="8" w:author="user" w:date="2026-10-21T16:09:30Z">
        <w:r>
          <w:rPr>
            <w:rFonts w:hint="eastAsia" w:ascii="黑体" w:hAnsi="黑体" w:eastAsia="黑体"/>
            <w:sz w:val="32"/>
            <w:szCs w:val="32"/>
            <w:lang w:val="en-US" w:eastAsia="zh-CN"/>
          </w:rPr>
          <w:t>0</w:t>
        </w:r>
      </w:ins>
    </w:p>
    <w:p w14:paraId="06F733D5">
      <w:pPr>
        <w:ind w:left="420" w:leftChars="175" w:firstLine="0" w:firstLineChars="0"/>
        <w:rPr>
          <w:rFonts w:hint="eastAsia" w:ascii="黑体" w:hAnsi="黑体" w:eastAsia="黑体"/>
          <w:sz w:val="32"/>
          <w:szCs w:val="32"/>
          <w:u w:val="single"/>
        </w:rPr>
      </w:pPr>
      <w:r>
        <w:rPr>
          <w:rFonts w:hint="eastAsia" w:ascii="黑体" w:hAnsi="黑体" w:eastAsia="黑体"/>
          <w:sz w:val="32"/>
          <w:szCs w:val="32"/>
        </w:rPr>
        <w:t>项目名称：</w:t>
      </w:r>
      <w:r>
        <w:rPr>
          <w:rFonts w:ascii="黑体" w:hAnsi="黑体" w:eastAsia="黑体"/>
          <w:sz w:val="32"/>
          <w:szCs w:val="32"/>
          <w:u w:val="none"/>
        </w:rPr>
        <w:t>湖北省公安厅</w:t>
      </w:r>
      <w:r>
        <w:rPr>
          <w:rFonts w:hint="eastAsia" w:ascii="黑体" w:hAnsi="黑体" w:eastAsia="黑体"/>
          <w:sz w:val="32"/>
          <w:szCs w:val="32"/>
          <w:u w:val="none"/>
        </w:rPr>
        <w:t>某</w:t>
      </w:r>
      <w:r>
        <w:rPr>
          <w:rFonts w:ascii="黑体" w:hAnsi="黑体" w:eastAsia="黑体"/>
          <w:sz w:val="32"/>
          <w:szCs w:val="32"/>
          <w:u w:val="none"/>
        </w:rPr>
        <w:t>系统项目</w:t>
      </w:r>
      <w:r>
        <w:rPr>
          <w:rFonts w:hint="eastAsia" w:ascii="黑体" w:hAnsi="黑体" w:eastAsia="黑体"/>
          <w:sz w:val="32"/>
          <w:szCs w:val="32"/>
          <w:u w:val="none"/>
        </w:rPr>
        <w:t>审计服务</w:t>
      </w:r>
      <w:r>
        <w:rPr>
          <w:rFonts w:hint="eastAsia" w:ascii="方正仿宋_GBK" w:eastAsia="方正仿宋_GBK"/>
          <w:sz w:val="32"/>
          <w:szCs w:val="36"/>
          <w:u w:val="none"/>
        </w:rPr>
        <w:t xml:space="preserve">         </w:t>
      </w:r>
      <w:r>
        <w:rPr>
          <w:rFonts w:hint="eastAsia" w:ascii="方正仿宋_GBK" w:eastAsia="方正仿宋_GBK"/>
          <w:sz w:val="32"/>
          <w:szCs w:val="36"/>
          <w:u w:val="single"/>
        </w:rPr>
        <w:t xml:space="preserve">                      </w:t>
      </w:r>
    </w:p>
    <w:p w14:paraId="0E6C3932">
      <w:pPr>
        <w:ind w:left="420" w:leftChars="175"/>
        <w:rPr>
          <w:rFonts w:hint="eastAsia" w:ascii="黑体" w:hAnsi="黑体" w:eastAsia="黑体"/>
          <w:sz w:val="32"/>
          <w:szCs w:val="32"/>
        </w:rPr>
      </w:pPr>
      <w:r>
        <w:rPr>
          <w:rFonts w:hint="eastAsia" w:ascii="黑体" w:hAnsi="黑体" w:eastAsia="黑体"/>
          <w:sz w:val="32"/>
          <w:szCs w:val="32"/>
        </w:rPr>
        <w:t>采购人：</w:t>
      </w:r>
      <w:r>
        <w:rPr>
          <w:rFonts w:hint="eastAsia" w:ascii="黑体" w:hAnsi="黑体" w:eastAsia="黑体"/>
          <w:sz w:val="32"/>
          <w:szCs w:val="32"/>
          <w:u w:val="none"/>
        </w:rPr>
        <w:t>湖北省公安厅</w:t>
      </w:r>
    </w:p>
    <w:p w14:paraId="400CC697">
      <w:pPr>
        <w:rPr>
          <w:rFonts w:hint="eastAsia" w:ascii="黑体" w:hAnsi="黑体" w:eastAsia="黑体"/>
        </w:rPr>
      </w:pPr>
    </w:p>
    <w:p w14:paraId="1B0E4B92">
      <w:pPr>
        <w:rPr>
          <w:rFonts w:hint="eastAsia" w:ascii="黑体" w:hAnsi="黑体" w:eastAsia="黑体"/>
        </w:rPr>
      </w:pPr>
    </w:p>
    <w:p w14:paraId="4A43A864">
      <w:pPr>
        <w:rPr>
          <w:rFonts w:hint="eastAsia" w:ascii="黑体" w:hAnsi="黑体" w:eastAsia="黑体"/>
        </w:rPr>
      </w:pPr>
    </w:p>
    <w:p w14:paraId="0207DEFF">
      <w:pPr>
        <w:jc w:val="center"/>
        <w:rPr>
          <w:rFonts w:hint="eastAsia" w:ascii="黑体" w:hAnsi="黑体" w:eastAsia="黑体"/>
          <w:sz w:val="32"/>
          <w:szCs w:val="32"/>
        </w:rPr>
      </w:pPr>
      <w:r>
        <w:rPr>
          <w:rFonts w:hint="eastAsia" w:ascii="黑体" w:hAnsi="黑体" w:eastAsia="黑体"/>
          <w:sz w:val="32"/>
          <w:szCs w:val="32"/>
        </w:rPr>
        <w:t>2026年10月</w:t>
      </w:r>
    </w:p>
    <w:p w14:paraId="774D591A">
      <w:pPr>
        <w:rPr>
          <w:rFonts w:hint="eastAsia" w:ascii="黑体" w:hAnsi="黑体" w:eastAsia="黑体"/>
          <w:sz w:val="32"/>
          <w:szCs w:val="32"/>
        </w:rPr>
      </w:pPr>
    </w:p>
    <w:p w14:paraId="2262107E">
      <w:pPr>
        <w:rPr>
          <w:rFonts w:hint="eastAsia" w:ascii="黑体" w:hAnsi="黑体" w:eastAsia="黑体"/>
          <w:sz w:val="32"/>
          <w:szCs w:val="32"/>
        </w:rPr>
        <w:sectPr>
          <w:pgSz w:w="11906" w:h="16838"/>
          <w:pgMar w:top="1440" w:right="1800" w:bottom="1440" w:left="1800" w:header="851" w:footer="992" w:gutter="0"/>
          <w:cols w:space="425" w:num="1"/>
          <w:docGrid w:type="lines" w:linePitch="312" w:charSpace="0"/>
        </w:sectPr>
      </w:pPr>
    </w:p>
    <w:p w14:paraId="4A34CC4C">
      <w:pPr>
        <w:jc w:val="center"/>
        <w:rPr>
          <w:rFonts w:hint="eastAsia" w:ascii="黑体" w:hAnsi="黑体" w:eastAsia="黑体"/>
          <w:sz w:val="32"/>
          <w:szCs w:val="32"/>
        </w:rPr>
      </w:pPr>
      <w:r>
        <w:rPr>
          <w:rFonts w:hint="eastAsia" w:ascii="黑体" w:hAnsi="黑体" w:eastAsia="黑体"/>
          <w:sz w:val="32"/>
          <w:szCs w:val="32"/>
        </w:rPr>
        <w:t>目 录</w:t>
      </w:r>
    </w:p>
    <w:p w14:paraId="14158F81">
      <w:pPr>
        <w:pStyle w:val="17"/>
        <w:tabs>
          <w:tab w:val="left" w:pos="960"/>
          <w:tab w:val="right" w:leader="dot" w:pos="8296"/>
        </w:tabs>
        <w:rPr>
          <w:rFonts w:hint="eastAsia" w:ascii="宋体" w:eastAsia="宋体"/>
          <w:b w:val="0"/>
          <w:bCs w:val="0"/>
          <w:caps w:val="0"/>
          <w:sz w:val="24"/>
          <w:szCs w:val="24"/>
          <w14:ligatures w14:val="standardContextual"/>
        </w:rPr>
      </w:pPr>
      <w:r>
        <w:rPr>
          <w:rFonts w:ascii="宋体" w:eastAsia="宋体"/>
          <w:sz w:val="24"/>
          <w:szCs w:val="24"/>
        </w:rPr>
        <w:fldChar w:fldCharType="begin"/>
      </w:r>
      <w:r>
        <w:rPr>
          <w:rFonts w:ascii="宋体" w:eastAsia="宋体"/>
          <w:sz w:val="24"/>
          <w:szCs w:val="24"/>
        </w:rPr>
        <w:instrText xml:space="preserve"> TOC \o "1-3" \h \z \u </w:instrText>
      </w:r>
      <w:r>
        <w:rPr>
          <w:rFonts w:ascii="宋体" w:eastAsia="宋体"/>
          <w:sz w:val="24"/>
          <w:szCs w:val="24"/>
        </w:rPr>
        <w:fldChar w:fldCharType="separate"/>
      </w:r>
      <w:r>
        <w:fldChar w:fldCharType="begin"/>
      </w:r>
      <w:r>
        <w:instrText xml:space="preserve"> HYPERLINK \l "_Toc243409209" </w:instrText>
      </w:r>
      <w:r>
        <w:fldChar w:fldCharType="separate"/>
      </w:r>
      <w:r>
        <w:rPr>
          <w:rStyle w:val="27"/>
          <w:rFonts w:ascii="宋体" w:eastAsia="宋体"/>
          <w:sz w:val="24"/>
          <w:szCs w:val="24"/>
        </w:rPr>
        <w:t>第一章</w:t>
      </w:r>
      <w:r>
        <w:rPr>
          <w:rFonts w:hint="eastAsia" w:ascii="宋体" w:eastAsia="宋体"/>
          <w:b w:val="0"/>
          <w:bCs w:val="0"/>
          <w:caps w:val="0"/>
          <w:sz w:val="24"/>
          <w:szCs w:val="24"/>
          <w14:ligatures w14:val="standardContextual"/>
        </w:rPr>
        <w:tab/>
      </w:r>
      <w:r>
        <w:rPr>
          <w:rStyle w:val="27"/>
          <w:rFonts w:ascii="宋体" w:eastAsia="宋体"/>
          <w:sz w:val="24"/>
          <w:szCs w:val="24"/>
        </w:rPr>
        <w:t>竞争性谈判邀请</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_Toc243409209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1</w:t>
      </w:r>
      <w:r>
        <w:rPr>
          <w:rFonts w:hint="eastAsia" w:ascii="宋体" w:eastAsia="宋体"/>
          <w:sz w:val="24"/>
          <w:szCs w:val="24"/>
        </w:rPr>
        <w:fldChar w:fldCharType="end"/>
      </w:r>
      <w:r>
        <w:rPr>
          <w:rFonts w:hint="eastAsia" w:ascii="宋体" w:eastAsia="宋体"/>
          <w:sz w:val="24"/>
          <w:szCs w:val="24"/>
        </w:rPr>
        <w:fldChar w:fldCharType="end"/>
      </w:r>
    </w:p>
    <w:p w14:paraId="14F728F9">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"_Toc243409210" </w:instrText>
      </w:r>
      <w:r>
        <w:fldChar w:fldCharType="separate"/>
      </w:r>
      <w:r>
        <w:rPr>
          <w:rStyle w:val="27"/>
          <w:rFonts w:ascii="宋体" w:eastAsia="宋体"/>
          <w:sz w:val="24"/>
          <w:szCs w:val="24"/>
        </w:rPr>
        <w:t>一、 项目基本情况</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_Toc243409210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1</w:t>
      </w:r>
      <w:r>
        <w:rPr>
          <w:rFonts w:hint="eastAsia" w:ascii="宋体" w:eastAsia="宋体"/>
          <w:sz w:val="24"/>
          <w:szCs w:val="24"/>
        </w:rPr>
        <w:fldChar w:fldCharType="end"/>
      </w:r>
      <w:r>
        <w:rPr>
          <w:rFonts w:hint="eastAsia" w:ascii="宋体" w:eastAsia="宋体"/>
          <w:sz w:val="24"/>
          <w:szCs w:val="24"/>
        </w:rPr>
        <w:fldChar w:fldCharType="end"/>
      </w:r>
    </w:p>
    <w:p w14:paraId="6CB76B74">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"_Toc243409211" </w:instrText>
      </w:r>
      <w:r>
        <w:fldChar w:fldCharType="separate"/>
      </w:r>
      <w:r>
        <w:rPr>
          <w:rStyle w:val="27"/>
          <w:rFonts w:ascii="宋体" w:eastAsia="宋体"/>
          <w:sz w:val="24"/>
          <w:szCs w:val="24"/>
        </w:rPr>
        <w:t>二、 获取竞争性谈判文件</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_Toc243409211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w:t>
      </w:r>
      <w:r>
        <w:rPr>
          <w:rFonts w:hint="eastAsia" w:ascii="宋体" w:eastAsia="宋体"/>
          <w:sz w:val="24"/>
          <w:szCs w:val="24"/>
        </w:rPr>
        <w:fldChar w:fldCharType="end"/>
      </w:r>
      <w:r>
        <w:rPr>
          <w:rFonts w:hint="eastAsia" w:ascii="宋体" w:eastAsia="宋体"/>
          <w:sz w:val="24"/>
          <w:szCs w:val="24"/>
        </w:rPr>
        <w:fldChar w:fldCharType="end"/>
      </w:r>
    </w:p>
    <w:p w14:paraId="3BFA3EC9">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"_Toc243409212" </w:instrText>
      </w:r>
      <w:r>
        <w:fldChar w:fldCharType="separate"/>
      </w:r>
      <w:r>
        <w:rPr>
          <w:rStyle w:val="27"/>
          <w:rFonts w:ascii="宋体" w:eastAsia="宋体"/>
          <w:sz w:val="24"/>
          <w:szCs w:val="24"/>
        </w:rPr>
        <w:t>三、 提交响应文件截止时间和地点</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_Toc243409212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w:t>
      </w:r>
      <w:r>
        <w:rPr>
          <w:rFonts w:hint="eastAsia" w:ascii="宋体" w:eastAsia="宋体"/>
          <w:sz w:val="24"/>
          <w:szCs w:val="24"/>
        </w:rPr>
        <w:fldChar w:fldCharType="end"/>
      </w:r>
      <w:r>
        <w:rPr>
          <w:rFonts w:hint="eastAsia" w:ascii="宋体" w:eastAsia="宋体"/>
          <w:sz w:val="24"/>
          <w:szCs w:val="24"/>
        </w:rPr>
        <w:fldChar w:fldCharType="end"/>
      </w:r>
    </w:p>
    <w:p w14:paraId="2E7F7248">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"_Toc243409213" </w:instrText>
      </w:r>
      <w:r>
        <w:fldChar w:fldCharType="separate"/>
      </w:r>
      <w:r>
        <w:rPr>
          <w:rStyle w:val="27"/>
          <w:rFonts w:ascii="宋体" w:eastAsia="宋体"/>
          <w:sz w:val="24"/>
          <w:szCs w:val="24"/>
        </w:rPr>
        <w:t>四、 开启</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_Toc243409213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w:t>
      </w:r>
      <w:r>
        <w:rPr>
          <w:rFonts w:hint="eastAsia" w:ascii="宋体" w:eastAsia="宋体"/>
          <w:sz w:val="24"/>
          <w:szCs w:val="24"/>
        </w:rPr>
        <w:fldChar w:fldCharType="end"/>
      </w:r>
      <w:r>
        <w:rPr>
          <w:rFonts w:hint="eastAsia" w:ascii="宋体" w:eastAsia="宋体"/>
          <w:sz w:val="24"/>
          <w:szCs w:val="24"/>
        </w:rPr>
        <w:fldChar w:fldCharType="end"/>
      </w:r>
    </w:p>
    <w:p w14:paraId="6B5EDE1F">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"_Toc243409214" </w:instrText>
      </w:r>
      <w:r>
        <w:fldChar w:fldCharType="separate"/>
      </w:r>
      <w:r>
        <w:rPr>
          <w:rStyle w:val="27"/>
          <w:rFonts w:ascii="宋体" w:eastAsia="宋体"/>
          <w:sz w:val="24"/>
          <w:szCs w:val="24"/>
        </w:rPr>
        <w:t>五、 公告期限</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_Toc243409214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w:t>
      </w:r>
      <w:r>
        <w:rPr>
          <w:rFonts w:hint="eastAsia" w:ascii="宋体" w:eastAsia="宋体"/>
          <w:sz w:val="24"/>
          <w:szCs w:val="24"/>
        </w:rPr>
        <w:fldChar w:fldCharType="end"/>
      </w:r>
      <w:r>
        <w:rPr>
          <w:rFonts w:hint="eastAsia" w:ascii="宋体" w:eastAsia="宋体"/>
          <w:sz w:val="24"/>
          <w:szCs w:val="24"/>
        </w:rPr>
        <w:fldChar w:fldCharType="end"/>
      </w:r>
    </w:p>
    <w:p w14:paraId="182349C6">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"_Toc243409215" </w:instrText>
      </w:r>
      <w:r>
        <w:fldChar w:fldCharType="separate"/>
      </w:r>
      <w:r>
        <w:rPr>
          <w:rStyle w:val="27"/>
          <w:rFonts w:ascii="宋体" w:eastAsia="宋体"/>
          <w:sz w:val="24"/>
          <w:szCs w:val="24"/>
        </w:rPr>
        <w:t>六、 其他补充事宜</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_Toc243409215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3</w:t>
      </w:r>
      <w:r>
        <w:rPr>
          <w:rFonts w:hint="eastAsia" w:ascii="宋体" w:eastAsia="宋体"/>
          <w:sz w:val="24"/>
          <w:szCs w:val="24"/>
        </w:rPr>
        <w:fldChar w:fldCharType="end"/>
      </w:r>
      <w:r>
        <w:rPr>
          <w:rFonts w:hint="eastAsia" w:ascii="宋体" w:eastAsia="宋体"/>
          <w:sz w:val="24"/>
          <w:szCs w:val="24"/>
        </w:rPr>
        <w:fldChar w:fldCharType="end"/>
      </w:r>
    </w:p>
    <w:p w14:paraId="226FAE6B">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"_Toc243409216" </w:instrText>
      </w:r>
      <w:r>
        <w:fldChar w:fldCharType="separate"/>
      </w:r>
      <w:r>
        <w:rPr>
          <w:rStyle w:val="27"/>
          <w:rFonts w:ascii="宋体" w:eastAsia="宋体"/>
          <w:sz w:val="24"/>
          <w:szCs w:val="24"/>
        </w:rPr>
        <w:t>七、 联系方式</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_Toc243409216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3</w:t>
      </w:r>
      <w:r>
        <w:rPr>
          <w:rFonts w:hint="eastAsia" w:ascii="宋体" w:eastAsia="宋体"/>
          <w:sz w:val="24"/>
          <w:szCs w:val="24"/>
        </w:rPr>
        <w:fldChar w:fldCharType="end"/>
      </w:r>
      <w:r>
        <w:rPr>
          <w:rFonts w:hint="eastAsia" w:ascii="宋体" w:eastAsia="宋体"/>
          <w:sz w:val="24"/>
          <w:szCs w:val="24"/>
        </w:rPr>
        <w:fldChar w:fldCharType="end"/>
      </w:r>
    </w:p>
    <w:p w14:paraId="52C7AA44">
      <w:pPr>
        <w:pStyle w:val="17"/>
        <w:tabs>
          <w:tab w:val="left" w:pos="960"/>
          <w:tab w:val="right" w:leader="dot" w:pos="8296"/>
        </w:tabs>
        <w:rPr>
          <w:rFonts w:hint="eastAsia" w:ascii="宋体" w:eastAsia="宋体"/>
          <w:b w:val="0"/>
          <w:bCs w:val="0"/>
          <w:caps w:val="0"/>
          <w:sz w:val="24"/>
          <w:szCs w:val="24"/>
          <w14:ligatures w14:val="standardContextual"/>
        </w:rPr>
      </w:pPr>
      <w:r>
        <w:fldChar w:fldCharType="begin"/>
      </w:r>
      <w:r>
        <w:instrText xml:space="preserve"> HYPERLINK \l "_Toc243409217" </w:instrText>
      </w:r>
      <w:r>
        <w:fldChar w:fldCharType="separate"/>
      </w:r>
      <w:r>
        <w:rPr>
          <w:rStyle w:val="27"/>
          <w:rFonts w:ascii="宋体" w:eastAsia="宋体"/>
          <w:sz w:val="24"/>
          <w:szCs w:val="24"/>
        </w:rPr>
        <w:t>第二章</w:t>
      </w:r>
      <w:r>
        <w:rPr>
          <w:rFonts w:hint="eastAsia" w:ascii="宋体" w:eastAsia="宋体"/>
          <w:b w:val="0"/>
          <w:bCs w:val="0"/>
          <w:caps w:val="0"/>
          <w:sz w:val="24"/>
          <w:szCs w:val="24"/>
          <w14:ligatures w14:val="standardContextual"/>
        </w:rPr>
        <w:tab/>
      </w:r>
      <w:r>
        <w:rPr>
          <w:rStyle w:val="27"/>
          <w:rFonts w:ascii="宋体" w:eastAsia="宋体"/>
          <w:sz w:val="24"/>
          <w:szCs w:val="24"/>
        </w:rPr>
        <w:t>供应商须知</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_Toc243409217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4</w:t>
      </w:r>
      <w:r>
        <w:rPr>
          <w:rFonts w:hint="eastAsia" w:ascii="宋体" w:eastAsia="宋体"/>
          <w:sz w:val="24"/>
          <w:szCs w:val="24"/>
        </w:rPr>
        <w:fldChar w:fldCharType="end"/>
      </w:r>
      <w:r>
        <w:rPr>
          <w:rFonts w:hint="eastAsia" w:ascii="宋体" w:eastAsia="宋体"/>
          <w:sz w:val="24"/>
          <w:szCs w:val="24"/>
        </w:rPr>
        <w:fldChar w:fldCharType="end"/>
      </w:r>
    </w:p>
    <w:p w14:paraId="41F40B31">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"_Toc243409218" </w:instrText>
      </w:r>
      <w:r>
        <w:fldChar w:fldCharType="separate"/>
      </w:r>
      <w:r>
        <w:rPr>
          <w:rStyle w:val="27"/>
          <w:rFonts w:ascii="宋体" w:eastAsia="宋体"/>
          <w:sz w:val="24"/>
          <w:szCs w:val="24"/>
        </w:rPr>
        <w:t>一、 供应商须知前附表</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_Toc243409218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4</w:t>
      </w:r>
      <w:r>
        <w:rPr>
          <w:rFonts w:hint="eastAsia" w:ascii="宋体" w:eastAsia="宋体"/>
          <w:sz w:val="24"/>
          <w:szCs w:val="24"/>
        </w:rPr>
        <w:fldChar w:fldCharType="end"/>
      </w:r>
      <w:r>
        <w:rPr>
          <w:rFonts w:hint="eastAsia" w:ascii="宋体" w:eastAsia="宋体"/>
          <w:sz w:val="24"/>
          <w:szCs w:val="24"/>
        </w:rPr>
        <w:fldChar w:fldCharType="end"/>
      </w:r>
    </w:p>
    <w:p w14:paraId="5EA1F8E4">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"_Toc243409219" </w:instrText>
      </w:r>
      <w:r>
        <w:fldChar w:fldCharType="separate"/>
      </w:r>
      <w:r>
        <w:rPr>
          <w:rStyle w:val="27"/>
          <w:rFonts w:ascii="宋体" w:eastAsia="宋体"/>
          <w:sz w:val="24"/>
          <w:szCs w:val="24"/>
        </w:rPr>
        <w:t>二、 供应商须知</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_Toc243409219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12</w:t>
      </w:r>
      <w:r>
        <w:rPr>
          <w:rFonts w:hint="eastAsia" w:ascii="宋体" w:eastAsia="宋体"/>
          <w:sz w:val="24"/>
          <w:szCs w:val="24"/>
        </w:rPr>
        <w:fldChar w:fldCharType="end"/>
      </w:r>
      <w:r>
        <w:rPr>
          <w:rFonts w:hint="eastAsia" w:ascii="宋体" w:eastAsia="宋体"/>
          <w:sz w:val="24"/>
          <w:szCs w:val="24"/>
        </w:rPr>
        <w:fldChar w:fldCharType="end"/>
      </w:r>
    </w:p>
    <w:p w14:paraId="3BF36B25">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"_Toc243409220" </w:instrText>
      </w:r>
      <w:r>
        <w:fldChar w:fldCharType="separate"/>
      </w:r>
      <w:r>
        <w:rPr>
          <w:rStyle w:val="27"/>
          <w:rFonts w:ascii="宋体" w:eastAsia="宋体"/>
          <w:i w:val="0"/>
          <w:iCs w:val="0"/>
          <w:sz w:val="24"/>
          <w:szCs w:val="24"/>
        </w:rPr>
        <w:t>（一） 总则</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_Toc243409220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12</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5ED5F483">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"_Toc243409221" </w:instrText>
      </w:r>
      <w:r>
        <w:fldChar w:fldCharType="separate"/>
      </w:r>
      <w:r>
        <w:rPr>
          <w:rStyle w:val="27"/>
          <w:rFonts w:ascii="宋体" w:eastAsia="宋体"/>
          <w:i w:val="0"/>
          <w:iCs w:val="0"/>
          <w:sz w:val="24"/>
          <w:szCs w:val="24"/>
        </w:rPr>
        <w:t>（二） 谈判文件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_Toc243409221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6EE97887">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"_Toc243409222" </w:instrText>
      </w:r>
      <w:r>
        <w:fldChar w:fldCharType="separate"/>
      </w:r>
      <w:r>
        <w:rPr>
          <w:rStyle w:val="27"/>
          <w:rFonts w:ascii="宋体" w:eastAsia="宋体"/>
          <w:i w:val="0"/>
          <w:iCs w:val="0"/>
          <w:sz w:val="24"/>
          <w:szCs w:val="24"/>
        </w:rPr>
        <w:t>（三） 响应文件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_Toc243409222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15</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584434E9">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"_Toc243409223" </w:instrText>
      </w:r>
      <w:r>
        <w:fldChar w:fldCharType="separate"/>
      </w:r>
      <w:r>
        <w:rPr>
          <w:rStyle w:val="27"/>
          <w:rFonts w:ascii="宋体" w:eastAsia="宋体"/>
          <w:i w:val="0"/>
          <w:iCs w:val="0"/>
          <w:sz w:val="24"/>
          <w:szCs w:val="24"/>
        </w:rPr>
        <w:t>（四） 响应文件的递交</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_Toc243409223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17</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15CB4FD5">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"_Toc243409224" </w:instrText>
      </w:r>
      <w:r>
        <w:fldChar w:fldCharType="separate"/>
      </w:r>
      <w:r>
        <w:rPr>
          <w:rStyle w:val="27"/>
          <w:rFonts w:ascii="宋体" w:eastAsia="宋体"/>
          <w:i w:val="0"/>
          <w:iCs w:val="0"/>
          <w:sz w:val="24"/>
          <w:szCs w:val="24"/>
        </w:rPr>
        <w:t>（五） 项目评审</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_Toc243409224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19</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78B80DF4">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"_Toc243409225" </w:instrText>
      </w:r>
      <w:r>
        <w:fldChar w:fldCharType="separate"/>
      </w:r>
      <w:r>
        <w:rPr>
          <w:rStyle w:val="27"/>
          <w:rFonts w:ascii="宋体" w:eastAsia="宋体"/>
          <w:i w:val="0"/>
          <w:iCs w:val="0"/>
          <w:sz w:val="24"/>
          <w:szCs w:val="24"/>
        </w:rPr>
        <w:t>（六） 成交</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_Toc243409225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19</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006B6B70">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"_Toc243409226" </w:instrText>
      </w:r>
      <w:r>
        <w:fldChar w:fldCharType="separate"/>
      </w:r>
      <w:r>
        <w:rPr>
          <w:rStyle w:val="27"/>
          <w:rFonts w:ascii="宋体" w:eastAsia="宋体"/>
          <w:i w:val="0"/>
          <w:iCs w:val="0"/>
          <w:sz w:val="24"/>
          <w:szCs w:val="24"/>
        </w:rPr>
        <w:t>（七） 签订合同</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_Toc243409226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20</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331897F8">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"_Toc243409227" </w:instrText>
      </w:r>
      <w:r>
        <w:fldChar w:fldCharType="separate"/>
      </w:r>
      <w:r>
        <w:rPr>
          <w:rStyle w:val="27"/>
          <w:rFonts w:ascii="宋体" w:eastAsia="宋体"/>
          <w:i w:val="0"/>
          <w:iCs w:val="0"/>
          <w:sz w:val="24"/>
          <w:szCs w:val="24"/>
        </w:rPr>
        <w:t>（八） 质疑和投诉</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_Toc243409227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21</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57A67A1E">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"_Toc243409228" </w:instrText>
      </w:r>
      <w:r>
        <w:fldChar w:fldCharType="separate"/>
      </w:r>
      <w:r>
        <w:rPr>
          <w:rStyle w:val="27"/>
          <w:rFonts w:ascii="宋体" w:eastAsia="宋体"/>
          <w:i w:val="0"/>
          <w:iCs w:val="0"/>
          <w:sz w:val="24"/>
          <w:szCs w:val="24"/>
        </w:rPr>
        <w:t>（九） 采购代理服务费</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_Toc243409228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22</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66D384D4">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"_Toc243409229" </w:instrText>
      </w:r>
      <w:r>
        <w:fldChar w:fldCharType="separate"/>
      </w:r>
      <w:r>
        <w:rPr>
          <w:rStyle w:val="27"/>
          <w:rFonts w:ascii="宋体" w:eastAsia="宋体"/>
          <w:i w:val="0"/>
          <w:iCs w:val="0"/>
          <w:sz w:val="24"/>
          <w:szCs w:val="24"/>
        </w:rPr>
        <w:t>（十） 无效响应和终止采购活动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_Toc243409229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22</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2890E8EB">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"_Toc243409230" </w:instrText>
      </w:r>
      <w:r>
        <w:fldChar w:fldCharType="separate"/>
      </w:r>
      <w:r>
        <w:rPr>
          <w:rStyle w:val="27"/>
          <w:rFonts w:ascii="宋体" w:eastAsia="宋体"/>
          <w:i w:val="0"/>
          <w:iCs w:val="0"/>
          <w:sz w:val="24"/>
          <w:szCs w:val="24"/>
        </w:rPr>
        <w:t>（十一） 落实政府采购政策</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_Toc243409230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23</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0FFF633E">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"_Toc243409231" </w:instrText>
      </w:r>
      <w:r>
        <w:fldChar w:fldCharType="separate"/>
      </w:r>
      <w:r>
        <w:rPr>
          <w:rStyle w:val="27"/>
          <w:rFonts w:ascii="宋体" w:eastAsia="宋体"/>
          <w:i w:val="0"/>
          <w:iCs w:val="0"/>
          <w:sz w:val="24"/>
          <w:szCs w:val="24"/>
        </w:rPr>
        <w:t>（十二） 政府采购合同融资政策</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_Toc243409231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0C8FA035">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"_Toc243409232" </w:instrText>
      </w:r>
      <w:r>
        <w:fldChar w:fldCharType="separate"/>
      </w:r>
      <w:r>
        <w:rPr>
          <w:rStyle w:val="27"/>
          <w:rFonts w:ascii="宋体" w:eastAsia="宋体"/>
          <w:i w:val="0"/>
          <w:iCs w:val="0"/>
          <w:sz w:val="24"/>
          <w:szCs w:val="24"/>
        </w:rPr>
        <w:t>（十三） 其他</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_Toc243409232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70DFCF15">
      <w:pPr>
        <w:pStyle w:val="17"/>
        <w:tabs>
          <w:tab w:val="left" w:pos="960"/>
          <w:tab w:val="right" w:leader="dot" w:pos="8296"/>
        </w:tabs>
        <w:rPr>
          <w:rFonts w:hint="eastAsia" w:ascii="宋体" w:eastAsia="宋体"/>
          <w:b w:val="0"/>
          <w:bCs w:val="0"/>
          <w:caps w:val="0"/>
          <w:sz w:val="24"/>
          <w:szCs w:val="24"/>
          <w14:ligatures w14:val="standardContextual"/>
        </w:rPr>
      </w:pPr>
      <w:r>
        <w:fldChar w:fldCharType="begin"/>
      </w:r>
      <w:r>
        <w:instrText xml:space="preserve"> HYPERLINK \l "_Toc243409233" </w:instrText>
      </w:r>
      <w:r>
        <w:fldChar w:fldCharType="separate"/>
      </w:r>
      <w:r>
        <w:rPr>
          <w:rStyle w:val="27"/>
          <w:rFonts w:ascii="宋体" w:eastAsia="宋体"/>
          <w:sz w:val="24"/>
          <w:szCs w:val="24"/>
        </w:rPr>
        <w:t>第三章</w:t>
      </w:r>
      <w:r>
        <w:rPr>
          <w:rFonts w:hint="eastAsia" w:ascii="宋体" w:eastAsia="宋体"/>
          <w:b w:val="0"/>
          <w:bCs w:val="0"/>
          <w:caps w:val="0"/>
          <w:sz w:val="24"/>
          <w:szCs w:val="24"/>
          <w14:ligatures w14:val="standardContextual"/>
        </w:rPr>
        <w:tab/>
      </w:r>
      <w:r>
        <w:rPr>
          <w:rStyle w:val="27"/>
          <w:rFonts w:ascii="宋体" w:eastAsia="宋体"/>
          <w:sz w:val="24"/>
          <w:szCs w:val="24"/>
        </w:rPr>
        <w:t>项目采购需求</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_Toc243409233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26</w:t>
      </w:r>
      <w:r>
        <w:rPr>
          <w:rFonts w:hint="eastAsia" w:ascii="宋体" w:eastAsia="宋体"/>
          <w:sz w:val="24"/>
          <w:szCs w:val="24"/>
        </w:rPr>
        <w:fldChar w:fldCharType="end"/>
      </w:r>
      <w:r>
        <w:rPr>
          <w:rFonts w:hint="eastAsia" w:ascii="宋体" w:eastAsia="宋体"/>
          <w:sz w:val="24"/>
          <w:szCs w:val="24"/>
        </w:rPr>
        <w:fldChar w:fldCharType="end"/>
      </w:r>
    </w:p>
    <w:p w14:paraId="6EB4ACB2">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"_Toc243409234" </w:instrText>
      </w:r>
      <w:r>
        <w:fldChar w:fldCharType="separate"/>
      </w:r>
      <w:r>
        <w:rPr>
          <w:rStyle w:val="27"/>
          <w:rFonts w:ascii="宋体" w:eastAsia="宋体"/>
          <w:sz w:val="24"/>
          <w:szCs w:val="24"/>
        </w:rPr>
        <w:t>一、 采购清单</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_Toc243409234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26</w:t>
      </w:r>
      <w:r>
        <w:rPr>
          <w:rFonts w:hint="eastAsia" w:ascii="宋体" w:eastAsia="宋体"/>
          <w:sz w:val="24"/>
          <w:szCs w:val="24"/>
        </w:rPr>
        <w:fldChar w:fldCharType="end"/>
      </w:r>
      <w:r>
        <w:rPr>
          <w:rFonts w:hint="eastAsia" w:ascii="宋体" w:eastAsia="宋体"/>
          <w:sz w:val="24"/>
          <w:szCs w:val="24"/>
        </w:rPr>
        <w:fldChar w:fldCharType="end"/>
      </w:r>
    </w:p>
    <w:p w14:paraId="75D1825E">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"_Toc243409235" </w:instrText>
      </w:r>
      <w:r>
        <w:fldChar w:fldCharType="separate"/>
      </w:r>
      <w:r>
        <w:rPr>
          <w:rStyle w:val="27"/>
          <w:rFonts w:ascii="宋体" w:eastAsia="宋体"/>
          <w:sz w:val="24"/>
          <w:szCs w:val="24"/>
        </w:rPr>
        <w:t>二、 项目概述</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_Toc243409235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26</w:t>
      </w:r>
      <w:r>
        <w:rPr>
          <w:rFonts w:hint="eastAsia" w:ascii="宋体" w:eastAsia="宋体"/>
          <w:sz w:val="24"/>
          <w:szCs w:val="24"/>
        </w:rPr>
        <w:fldChar w:fldCharType="end"/>
      </w:r>
      <w:r>
        <w:rPr>
          <w:rFonts w:hint="eastAsia" w:ascii="宋体" w:eastAsia="宋体"/>
          <w:sz w:val="24"/>
          <w:szCs w:val="24"/>
        </w:rPr>
        <w:fldChar w:fldCharType="end"/>
      </w:r>
    </w:p>
    <w:p w14:paraId="6258BD64">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"_Toc243409236" </w:instrText>
      </w:r>
      <w:r>
        <w:fldChar w:fldCharType="separate"/>
      </w:r>
      <w:r>
        <w:rPr>
          <w:rStyle w:val="27"/>
          <w:rFonts w:ascii="宋体" w:eastAsia="宋体"/>
          <w:sz w:val="24"/>
          <w:szCs w:val="24"/>
        </w:rPr>
        <w:t>三、 执行的相关标准、规范</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_Toc243409236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26</w:t>
      </w:r>
      <w:r>
        <w:rPr>
          <w:rFonts w:hint="eastAsia" w:ascii="宋体" w:eastAsia="宋体"/>
          <w:sz w:val="24"/>
          <w:szCs w:val="24"/>
        </w:rPr>
        <w:fldChar w:fldCharType="end"/>
      </w:r>
      <w:r>
        <w:rPr>
          <w:rFonts w:hint="eastAsia" w:ascii="宋体" w:eastAsia="宋体"/>
          <w:sz w:val="24"/>
          <w:szCs w:val="24"/>
        </w:rPr>
        <w:fldChar w:fldCharType="end"/>
      </w:r>
    </w:p>
    <w:p w14:paraId="3D5C94CF">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"_Toc243409237" </w:instrText>
      </w:r>
      <w:r>
        <w:fldChar w:fldCharType="separate"/>
      </w:r>
      <w:r>
        <w:rPr>
          <w:rStyle w:val="27"/>
          <w:rFonts w:ascii="宋体" w:eastAsia="宋体"/>
          <w:sz w:val="24"/>
          <w:szCs w:val="24"/>
        </w:rPr>
        <w:t>四、 技术要求</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_Toc243409237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27</w:t>
      </w:r>
      <w:r>
        <w:rPr>
          <w:rFonts w:hint="eastAsia" w:ascii="宋体" w:eastAsia="宋体"/>
          <w:sz w:val="24"/>
          <w:szCs w:val="24"/>
        </w:rPr>
        <w:fldChar w:fldCharType="end"/>
      </w:r>
      <w:r>
        <w:rPr>
          <w:rFonts w:hint="eastAsia" w:ascii="宋体" w:eastAsia="宋体"/>
          <w:sz w:val="24"/>
          <w:szCs w:val="24"/>
        </w:rPr>
        <w:fldChar w:fldCharType="end"/>
      </w:r>
    </w:p>
    <w:p w14:paraId="3AE0D604">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"_Toc243409238" </w:instrText>
      </w:r>
      <w:r>
        <w:fldChar w:fldCharType="separate"/>
      </w:r>
      <w:r>
        <w:rPr>
          <w:rStyle w:val="27"/>
          <w:rFonts w:ascii="宋体" w:eastAsia="宋体"/>
          <w:sz w:val="24"/>
          <w:szCs w:val="24"/>
        </w:rPr>
        <w:t>五、 商务要求</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_Toc243409238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28</w:t>
      </w:r>
      <w:r>
        <w:rPr>
          <w:rFonts w:hint="eastAsia" w:ascii="宋体" w:eastAsia="宋体"/>
          <w:sz w:val="24"/>
          <w:szCs w:val="24"/>
        </w:rPr>
        <w:fldChar w:fldCharType="end"/>
      </w:r>
      <w:r>
        <w:rPr>
          <w:rFonts w:hint="eastAsia" w:ascii="宋体" w:eastAsia="宋体"/>
          <w:sz w:val="24"/>
          <w:szCs w:val="24"/>
        </w:rPr>
        <w:fldChar w:fldCharType="end"/>
      </w:r>
    </w:p>
    <w:p w14:paraId="1A0144DF">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"_Toc243409239" </w:instrText>
      </w:r>
      <w:r>
        <w:fldChar w:fldCharType="separate"/>
      </w:r>
      <w:r>
        <w:rPr>
          <w:rStyle w:val="27"/>
          <w:rFonts w:ascii="宋体" w:eastAsia="宋体"/>
          <w:sz w:val="24"/>
          <w:szCs w:val="24"/>
        </w:rPr>
        <w:t>六、 采购标的的验收标准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_Toc243409239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28</w:t>
      </w:r>
      <w:r>
        <w:rPr>
          <w:rFonts w:hint="eastAsia" w:ascii="宋体" w:eastAsia="宋体"/>
          <w:sz w:val="24"/>
          <w:szCs w:val="24"/>
        </w:rPr>
        <w:fldChar w:fldCharType="end"/>
      </w:r>
      <w:r>
        <w:rPr>
          <w:rFonts w:hint="eastAsia" w:ascii="宋体" w:eastAsia="宋体"/>
          <w:sz w:val="24"/>
          <w:szCs w:val="24"/>
        </w:rPr>
        <w:fldChar w:fldCharType="end"/>
      </w:r>
    </w:p>
    <w:p w14:paraId="09E05A58">
      <w:pPr>
        <w:pStyle w:val="17"/>
        <w:tabs>
          <w:tab w:val="left" w:pos="960"/>
          <w:tab w:val="right" w:leader="dot" w:pos="8296"/>
        </w:tabs>
        <w:rPr>
          <w:rFonts w:hint="eastAsia" w:ascii="宋体" w:eastAsia="宋体"/>
          <w:b w:val="0"/>
          <w:bCs w:val="0"/>
          <w:caps w:val="0"/>
          <w:sz w:val="24"/>
          <w:szCs w:val="24"/>
          <w14:ligatures w14:val="standardContextual"/>
        </w:rPr>
      </w:pPr>
      <w:r>
        <w:fldChar w:fldCharType="begin"/>
      </w:r>
      <w:r>
        <w:instrText xml:space="preserve"> HYPERLINK \l "_Toc243409240" </w:instrText>
      </w:r>
      <w:r>
        <w:fldChar w:fldCharType="separate"/>
      </w:r>
      <w:r>
        <w:rPr>
          <w:rStyle w:val="27"/>
          <w:rFonts w:ascii="宋体" w:eastAsia="宋体"/>
          <w:sz w:val="24"/>
          <w:szCs w:val="24"/>
        </w:rPr>
        <w:t>第四章</w:t>
      </w:r>
      <w:r>
        <w:rPr>
          <w:rFonts w:hint="eastAsia" w:ascii="宋体" w:eastAsia="宋体"/>
          <w:b w:val="0"/>
          <w:bCs w:val="0"/>
          <w:caps w:val="0"/>
          <w:sz w:val="24"/>
          <w:szCs w:val="24"/>
          <w14:ligatures w14:val="standardContextual"/>
        </w:rPr>
        <w:tab/>
      </w:r>
      <w:r>
        <w:rPr>
          <w:rStyle w:val="27"/>
          <w:rFonts w:ascii="宋体" w:eastAsia="宋体"/>
          <w:sz w:val="24"/>
          <w:szCs w:val="24"/>
        </w:rPr>
        <w:t>评审办法及标准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_Toc243409240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29</w:t>
      </w:r>
      <w:r>
        <w:rPr>
          <w:rFonts w:hint="eastAsia" w:ascii="宋体" w:eastAsia="宋体"/>
          <w:sz w:val="24"/>
          <w:szCs w:val="24"/>
        </w:rPr>
        <w:fldChar w:fldCharType="end"/>
      </w:r>
      <w:r>
        <w:rPr>
          <w:rFonts w:hint="eastAsia" w:ascii="宋体" w:eastAsia="宋体"/>
          <w:sz w:val="24"/>
          <w:szCs w:val="24"/>
        </w:rPr>
        <w:fldChar w:fldCharType="end"/>
      </w:r>
    </w:p>
    <w:p w14:paraId="3489633D">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"_Toc243409241" </w:instrText>
      </w:r>
      <w:r>
        <w:fldChar w:fldCharType="separate"/>
      </w:r>
      <w:r>
        <w:rPr>
          <w:rStyle w:val="27"/>
          <w:rFonts w:ascii="宋体" w:eastAsia="宋体"/>
          <w:sz w:val="24"/>
          <w:szCs w:val="24"/>
        </w:rPr>
        <w:t>一、 评审方法</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_Toc243409241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29</w:t>
      </w:r>
      <w:r>
        <w:rPr>
          <w:rFonts w:hint="eastAsia" w:ascii="宋体" w:eastAsia="宋体"/>
          <w:sz w:val="24"/>
          <w:szCs w:val="24"/>
        </w:rPr>
        <w:fldChar w:fldCharType="end"/>
      </w:r>
      <w:r>
        <w:rPr>
          <w:rFonts w:hint="eastAsia" w:ascii="宋体" w:eastAsia="宋体"/>
          <w:sz w:val="24"/>
          <w:szCs w:val="24"/>
        </w:rPr>
        <w:fldChar w:fldCharType="end"/>
      </w:r>
    </w:p>
    <w:p w14:paraId="7C22A84B">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"_Toc243409242" </w:instrText>
      </w:r>
      <w:r>
        <w:fldChar w:fldCharType="separate"/>
      </w:r>
      <w:r>
        <w:rPr>
          <w:rStyle w:val="27"/>
          <w:rFonts w:ascii="宋体" w:eastAsia="宋体"/>
          <w:sz w:val="24"/>
          <w:szCs w:val="24"/>
        </w:rPr>
        <w:t>二、 评审程序</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_Toc243409242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29</w:t>
      </w:r>
      <w:r>
        <w:rPr>
          <w:rFonts w:hint="eastAsia" w:ascii="宋体" w:eastAsia="宋体"/>
          <w:sz w:val="24"/>
          <w:szCs w:val="24"/>
        </w:rPr>
        <w:fldChar w:fldCharType="end"/>
      </w:r>
      <w:r>
        <w:rPr>
          <w:rFonts w:hint="eastAsia" w:ascii="宋体" w:eastAsia="宋体"/>
          <w:sz w:val="24"/>
          <w:szCs w:val="24"/>
        </w:rPr>
        <w:fldChar w:fldCharType="end"/>
      </w:r>
    </w:p>
    <w:p w14:paraId="520D920A">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"_Toc243409243" </w:instrText>
      </w:r>
      <w:r>
        <w:fldChar w:fldCharType="separate"/>
      </w:r>
      <w:r>
        <w:rPr>
          <w:rStyle w:val="27"/>
          <w:rFonts w:ascii="宋体" w:eastAsia="宋体"/>
          <w:i w:val="0"/>
          <w:iCs w:val="0"/>
          <w:sz w:val="24"/>
          <w:szCs w:val="24"/>
          <w:lang w:val="zh-CN"/>
        </w:rPr>
        <w:t>（一）</w:t>
      </w:r>
      <w:r>
        <w:rPr>
          <w:rStyle w:val="27"/>
          <w:rFonts w:ascii="宋体" w:eastAsia="宋体"/>
          <w:i w:val="0"/>
          <w:iCs w:val="0"/>
          <w:sz w:val="24"/>
          <w:szCs w:val="24"/>
        </w:rPr>
        <w:t xml:space="preserve"> 资格性审查和符合性审查</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_Toc243409243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29</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4FB38A25">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"_Toc243409244" </w:instrText>
      </w:r>
      <w:r>
        <w:fldChar w:fldCharType="separate"/>
      </w:r>
      <w:r>
        <w:rPr>
          <w:rStyle w:val="27"/>
          <w:rFonts w:ascii="宋体" w:eastAsia="宋体"/>
          <w:i w:val="0"/>
          <w:iCs w:val="0"/>
          <w:sz w:val="24"/>
          <w:szCs w:val="24"/>
        </w:rPr>
        <w:t>（二） 响应文件澄清</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_Toc243409244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30</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18131FCF">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"_Toc243409245" </w:instrText>
      </w:r>
      <w:r>
        <w:fldChar w:fldCharType="separate"/>
      </w:r>
      <w:r>
        <w:rPr>
          <w:rStyle w:val="27"/>
          <w:rFonts w:ascii="宋体" w:eastAsia="宋体"/>
          <w:i w:val="0"/>
          <w:iCs w:val="0"/>
          <w:sz w:val="24"/>
          <w:szCs w:val="24"/>
        </w:rPr>
        <w:t>（三） 谈判程序</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_Toc243409245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30</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35EC189A">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"_Toc243409246" </w:instrText>
      </w:r>
      <w:r>
        <w:fldChar w:fldCharType="separate"/>
      </w:r>
      <w:r>
        <w:rPr>
          <w:rStyle w:val="27"/>
          <w:rFonts w:ascii="宋体" w:eastAsia="宋体"/>
          <w:sz w:val="24"/>
          <w:szCs w:val="24"/>
        </w:rPr>
        <w:t>三、 评审标准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_Toc243409246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34</w:t>
      </w:r>
      <w:r>
        <w:rPr>
          <w:rFonts w:hint="eastAsia" w:ascii="宋体" w:eastAsia="宋体"/>
          <w:sz w:val="24"/>
          <w:szCs w:val="24"/>
        </w:rPr>
        <w:fldChar w:fldCharType="end"/>
      </w:r>
      <w:r>
        <w:rPr>
          <w:rFonts w:hint="eastAsia" w:ascii="宋体" w:eastAsia="宋体"/>
          <w:sz w:val="24"/>
          <w:szCs w:val="24"/>
        </w:rPr>
        <w:fldChar w:fldCharType="end"/>
      </w:r>
    </w:p>
    <w:p w14:paraId="5F64A075">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"_Toc243409247" </w:instrText>
      </w:r>
      <w:r>
        <w:fldChar w:fldCharType="separate"/>
      </w:r>
      <w:r>
        <w:rPr>
          <w:rStyle w:val="27"/>
          <w:rFonts w:ascii="宋体" w:eastAsia="宋体"/>
          <w:i w:val="0"/>
          <w:iCs w:val="0"/>
          <w:sz w:val="24"/>
          <w:szCs w:val="24"/>
        </w:rPr>
        <w:t>（一） 资格性审查表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_Toc243409247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34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22F0164E">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"_Toc243409248" </w:instrText>
      </w:r>
      <w:r>
        <w:fldChar w:fldCharType="separate"/>
      </w:r>
      <w:r>
        <w:rPr>
          <w:rStyle w:val="27"/>
          <w:rFonts w:ascii="宋体" w:eastAsia="宋体"/>
          <w:i w:val="0"/>
          <w:iCs w:val="0"/>
          <w:sz w:val="24"/>
          <w:szCs w:val="24"/>
        </w:rPr>
        <w:t>（二） 符合性审查表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_Toc243409248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36</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4DE674BC">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"_Toc243409249" </w:instrText>
      </w:r>
      <w:r>
        <w:fldChar w:fldCharType="separate"/>
      </w:r>
      <w:r>
        <w:rPr>
          <w:rStyle w:val="27"/>
          <w:rFonts w:ascii="宋体" w:eastAsia="宋体"/>
          <w:i w:val="0"/>
          <w:iCs w:val="0"/>
          <w:sz w:val="24"/>
          <w:szCs w:val="24"/>
        </w:rPr>
        <w:t>（三） 商务技术评审</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_Toc243409249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37</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736E92F6">
      <w:pPr>
        <w:pStyle w:val="17"/>
        <w:tabs>
          <w:tab w:val="left" w:pos="960"/>
          <w:tab w:val="right" w:leader="dot" w:pos="8296"/>
        </w:tabs>
        <w:rPr>
          <w:rFonts w:hint="eastAsia" w:ascii="宋体" w:eastAsia="宋体"/>
          <w:b w:val="0"/>
          <w:bCs w:val="0"/>
          <w:caps w:val="0"/>
          <w:sz w:val="24"/>
          <w:szCs w:val="24"/>
          <w14:ligatures w14:val="standardContextual"/>
        </w:rPr>
      </w:pPr>
      <w:r>
        <w:fldChar w:fldCharType="begin"/>
      </w:r>
      <w:r>
        <w:instrText xml:space="preserve"> HYPERLINK \l "_Toc243409250" </w:instrText>
      </w:r>
      <w:r>
        <w:fldChar w:fldCharType="separate"/>
      </w:r>
      <w:r>
        <w:rPr>
          <w:rStyle w:val="27"/>
          <w:rFonts w:ascii="宋体" w:eastAsia="宋体"/>
          <w:sz w:val="24"/>
          <w:szCs w:val="24"/>
        </w:rPr>
        <w:t>第五章</w:t>
      </w:r>
      <w:r>
        <w:rPr>
          <w:rFonts w:hint="eastAsia" w:ascii="宋体" w:eastAsia="宋体"/>
          <w:b w:val="0"/>
          <w:bCs w:val="0"/>
          <w:caps w:val="0"/>
          <w:sz w:val="24"/>
          <w:szCs w:val="24"/>
          <w14:ligatures w14:val="standardContextual"/>
        </w:rPr>
        <w:tab/>
      </w:r>
      <w:r>
        <w:rPr>
          <w:rStyle w:val="27"/>
          <w:rFonts w:ascii="宋体" w:eastAsia="宋体"/>
          <w:sz w:val="24"/>
          <w:szCs w:val="24"/>
        </w:rPr>
        <w:t>合同草案</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_Toc243409250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38</w:t>
      </w:r>
      <w:r>
        <w:rPr>
          <w:rFonts w:hint="eastAsia" w:ascii="宋体" w:eastAsia="宋体"/>
          <w:sz w:val="24"/>
          <w:szCs w:val="24"/>
        </w:rPr>
        <w:fldChar w:fldCharType="end"/>
      </w:r>
      <w:r>
        <w:rPr>
          <w:rFonts w:hint="eastAsia" w:ascii="宋体" w:eastAsia="宋体"/>
          <w:sz w:val="24"/>
          <w:szCs w:val="24"/>
        </w:rPr>
        <w:fldChar w:fldCharType="end"/>
      </w:r>
    </w:p>
    <w:p w14:paraId="2B293823">
      <w:pPr>
        <w:pStyle w:val="17"/>
        <w:tabs>
          <w:tab w:val="left" w:pos="960"/>
          <w:tab w:val="right" w:leader="dot" w:pos="8296"/>
        </w:tabs>
        <w:rPr>
          <w:rFonts w:hint="eastAsia" w:ascii="宋体" w:eastAsia="宋体"/>
          <w:b w:val="0"/>
          <w:bCs w:val="0"/>
          <w:caps w:val="0"/>
          <w:sz w:val="24"/>
          <w:szCs w:val="24"/>
          <w14:ligatures w14:val="standardContextual"/>
        </w:rPr>
      </w:pPr>
      <w:r>
        <w:fldChar w:fldCharType="begin"/>
      </w:r>
      <w:r>
        <w:instrText xml:space="preserve"> HYPERLINK \l "_Toc243409251" </w:instrText>
      </w:r>
      <w:r>
        <w:fldChar w:fldCharType="separate"/>
      </w:r>
      <w:r>
        <w:rPr>
          <w:rStyle w:val="27"/>
          <w:rFonts w:ascii="宋体" w:eastAsia="宋体"/>
          <w:sz w:val="24"/>
          <w:szCs w:val="24"/>
        </w:rPr>
        <w:t>第六章</w:t>
      </w:r>
      <w:r>
        <w:rPr>
          <w:rFonts w:hint="eastAsia" w:ascii="宋体" w:eastAsia="宋体"/>
          <w:b w:val="0"/>
          <w:bCs w:val="0"/>
          <w:caps w:val="0"/>
          <w:sz w:val="24"/>
          <w:szCs w:val="24"/>
          <w14:ligatures w14:val="standardContextual"/>
        </w:rPr>
        <w:tab/>
      </w:r>
      <w:r>
        <w:rPr>
          <w:rStyle w:val="27"/>
          <w:rFonts w:ascii="宋体" w:eastAsia="宋体"/>
          <w:sz w:val="24"/>
          <w:szCs w:val="24"/>
        </w:rPr>
        <w:t>响应文件的格式</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_Toc243409251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43</w:t>
      </w:r>
      <w:r>
        <w:rPr>
          <w:rFonts w:hint="eastAsia" w:ascii="宋体" w:eastAsia="宋体"/>
          <w:sz w:val="24"/>
          <w:szCs w:val="24"/>
        </w:rPr>
        <w:fldChar w:fldCharType="end"/>
      </w:r>
      <w:r>
        <w:rPr>
          <w:rFonts w:hint="eastAsia" w:ascii="宋体" w:eastAsia="宋体"/>
          <w:sz w:val="24"/>
          <w:szCs w:val="24"/>
        </w:rPr>
        <w:fldChar w:fldCharType="end"/>
      </w:r>
    </w:p>
    <w:p w14:paraId="10832734">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"_Toc243409252" </w:instrText>
      </w:r>
      <w:r>
        <w:fldChar w:fldCharType="separate"/>
      </w:r>
      <w:r>
        <w:rPr>
          <w:rStyle w:val="27"/>
          <w:rFonts w:ascii="宋体" w:eastAsia="宋体"/>
          <w:sz w:val="24"/>
          <w:szCs w:val="24"/>
        </w:rPr>
        <w:t>一、 谈判书及附件</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_Toc243409252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44</w:t>
      </w:r>
      <w:r>
        <w:rPr>
          <w:rFonts w:hint="eastAsia" w:ascii="宋体" w:eastAsia="宋体"/>
          <w:sz w:val="24"/>
          <w:szCs w:val="24"/>
        </w:rPr>
        <w:fldChar w:fldCharType="end"/>
      </w:r>
      <w:r>
        <w:rPr>
          <w:rFonts w:hint="eastAsia" w:ascii="宋体" w:eastAsia="宋体"/>
          <w:sz w:val="24"/>
          <w:szCs w:val="24"/>
        </w:rPr>
        <w:fldChar w:fldCharType="end"/>
      </w:r>
    </w:p>
    <w:p w14:paraId="2CAA929B">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"_Toc243409253" </w:instrText>
      </w:r>
      <w:r>
        <w:fldChar w:fldCharType="separate"/>
      </w:r>
      <w:r>
        <w:rPr>
          <w:rStyle w:val="27"/>
          <w:rFonts w:ascii="宋体" w:eastAsia="宋体"/>
          <w:i w:val="0"/>
          <w:iCs w:val="0"/>
          <w:sz w:val="24"/>
          <w:szCs w:val="24"/>
        </w:rPr>
        <w:t>（一） 响应函</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_Toc243409253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44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48DFD255">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"_Toc243409254" </w:instrText>
      </w:r>
      <w:r>
        <w:fldChar w:fldCharType="separate"/>
      </w:r>
      <w:r>
        <w:rPr>
          <w:rStyle w:val="27"/>
          <w:rFonts w:ascii="宋体" w:eastAsia="宋体"/>
          <w:i w:val="0"/>
          <w:iCs w:val="0"/>
          <w:sz w:val="24"/>
          <w:szCs w:val="24"/>
        </w:rPr>
        <w:t>（二） 法定代表人（负责人）身份证明</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_Toc243409254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46</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4C70562E">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"_Toc243409255" </w:instrText>
      </w:r>
      <w:r>
        <w:fldChar w:fldCharType="separate"/>
      </w:r>
      <w:r>
        <w:rPr>
          <w:rStyle w:val="27"/>
          <w:rFonts w:ascii="宋体" w:eastAsia="宋体"/>
          <w:i w:val="0"/>
          <w:iCs w:val="0"/>
          <w:sz w:val="24"/>
          <w:szCs w:val="24"/>
        </w:rPr>
        <w:t>（三） 法定代表人（负责人）授权书</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_Toc243409255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47</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6405FBF6">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"_Toc243409256" </w:instrText>
      </w:r>
      <w:r>
        <w:fldChar w:fldCharType="separate"/>
      </w:r>
      <w:r>
        <w:rPr>
          <w:rStyle w:val="27"/>
          <w:rFonts w:ascii="宋体" w:eastAsia="宋体"/>
          <w:sz w:val="24"/>
          <w:szCs w:val="24"/>
        </w:rPr>
        <w:t>二、 报价部分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_Toc243409256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48</w:t>
      </w:r>
      <w:r>
        <w:rPr>
          <w:rFonts w:hint="eastAsia" w:ascii="宋体" w:eastAsia="宋体"/>
          <w:sz w:val="24"/>
          <w:szCs w:val="24"/>
        </w:rPr>
        <w:fldChar w:fldCharType="end"/>
      </w:r>
      <w:r>
        <w:rPr>
          <w:rFonts w:hint="eastAsia" w:ascii="宋体" w:eastAsia="宋体"/>
          <w:sz w:val="24"/>
          <w:szCs w:val="24"/>
        </w:rPr>
        <w:fldChar w:fldCharType="end"/>
      </w:r>
    </w:p>
    <w:p w14:paraId="2103BF3C">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"_Toc243409257" </w:instrText>
      </w:r>
      <w:r>
        <w:fldChar w:fldCharType="separate"/>
      </w:r>
      <w:r>
        <w:rPr>
          <w:rStyle w:val="27"/>
          <w:rFonts w:ascii="宋体" w:eastAsia="宋体"/>
          <w:i w:val="0"/>
          <w:iCs w:val="0"/>
          <w:sz w:val="24"/>
          <w:szCs w:val="24"/>
        </w:rPr>
        <w:t>（一） 报价一览表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_Toc243409257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48</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069696F4">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"_Toc243409258" </w:instrText>
      </w:r>
      <w:r>
        <w:fldChar w:fldCharType="separate"/>
      </w:r>
      <w:r>
        <w:rPr>
          <w:rStyle w:val="27"/>
          <w:rFonts w:ascii="宋体" w:eastAsia="宋体"/>
          <w:i w:val="0"/>
          <w:iCs w:val="0"/>
          <w:sz w:val="24"/>
          <w:szCs w:val="24"/>
        </w:rPr>
        <w:t>（二） 分项报价表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_Toc243409258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49</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69085223">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"_Toc243409259" </w:instrText>
      </w:r>
      <w:r>
        <w:fldChar w:fldCharType="separate"/>
      </w:r>
      <w:r>
        <w:rPr>
          <w:rStyle w:val="27"/>
          <w:rFonts w:ascii="宋体" w:eastAsia="宋体"/>
          <w:sz w:val="24"/>
          <w:szCs w:val="24"/>
        </w:rPr>
        <w:t>三、 商务部分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_Toc243409259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50</w:t>
      </w:r>
      <w:r>
        <w:rPr>
          <w:rFonts w:hint="eastAsia" w:ascii="宋体" w:eastAsia="宋体"/>
          <w:sz w:val="24"/>
          <w:szCs w:val="24"/>
        </w:rPr>
        <w:fldChar w:fldCharType="end"/>
      </w:r>
      <w:r>
        <w:rPr>
          <w:rFonts w:hint="eastAsia" w:ascii="宋体" w:eastAsia="宋体"/>
          <w:sz w:val="24"/>
          <w:szCs w:val="24"/>
        </w:rPr>
        <w:fldChar w:fldCharType="end"/>
      </w:r>
    </w:p>
    <w:p w14:paraId="55765AD5">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"_Toc243409260" </w:instrText>
      </w:r>
      <w:r>
        <w:fldChar w:fldCharType="separate"/>
      </w:r>
      <w:r>
        <w:rPr>
          <w:rStyle w:val="27"/>
          <w:rFonts w:ascii="宋体" w:eastAsia="宋体"/>
          <w:i w:val="0"/>
          <w:iCs w:val="0"/>
          <w:sz w:val="24"/>
          <w:szCs w:val="24"/>
        </w:rPr>
        <w:t>（一） 供应商基本情况表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_Toc243409260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50</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22F219C1">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"_Toc243409261" </w:instrText>
      </w:r>
      <w:r>
        <w:fldChar w:fldCharType="separate"/>
      </w:r>
      <w:r>
        <w:rPr>
          <w:rStyle w:val="27"/>
          <w:rFonts w:ascii="宋体" w:eastAsia="宋体"/>
          <w:i w:val="0"/>
          <w:iCs w:val="0"/>
          <w:sz w:val="24"/>
          <w:szCs w:val="24"/>
        </w:rPr>
        <w:t>（二） 关于资格条件的有关承诺及声明</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_Toc243409261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51</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212B3A44">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"_Toc243409262" </w:instrText>
      </w:r>
      <w:r>
        <w:fldChar w:fldCharType="separate"/>
      </w:r>
      <w:r>
        <w:rPr>
          <w:rStyle w:val="27"/>
          <w:rFonts w:ascii="宋体" w:eastAsia="宋体"/>
          <w:i w:val="0"/>
          <w:iCs w:val="0"/>
          <w:sz w:val="24"/>
          <w:szCs w:val="24"/>
        </w:rPr>
        <w:t>（三） 资格证明文件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_Toc243409262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52</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2EFCEE3F">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"_Toc243409263" </w:instrText>
      </w:r>
      <w:r>
        <w:fldChar w:fldCharType="separate"/>
      </w:r>
      <w:r>
        <w:rPr>
          <w:rStyle w:val="27"/>
          <w:rFonts w:ascii="宋体" w:eastAsia="宋体"/>
          <w:i w:val="0"/>
          <w:iCs w:val="0"/>
          <w:sz w:val="24"/>
          <w:szCs w:val="24"/>
        </w:rPr>
        <w:t>（四） 业绩证明文件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_Toc243409263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53</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12A4F024">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"_Toc243409264" </w:instrText>
      </w:r>
      <w:r>
        <w:fldChar w:fldCharType="separate"/>
      </w:r>
      <w:r>
        <w:rPr>
          <w:rStyle w:val="27"/>
          <w:rFonts w:ascii="宋体" w:eastAsia="宋体"/>
          <w:i w:val="0"/>
          <w:iCs w:val="0"/>
          <w:sz w:val="24"/>
          <w:szCs w:val="24"/>
        </w:rPr>
        <w:t>（五） 信誉、荣誉状况证明文件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_Toc243409264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631D5991">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"_Toc243409265" </w:instrText>
      </w:r>
      <w:r>
        <w:fldChar w:fldCharType="separate"/>
      </w:r>
      <w:r>
        <w:rPr>
          <w:rStyle w:val="27"/>
          <w:rFonts w:ascii="宋体" w:eastAsia="宋体"/>
          <w:i w:val="0"/>
          <w:iCs w:val="0"/>
          <w:sz w:val="24"/>
          <w:szCs w:val="24"/>
        </w:rPr>
        <w:t>（六） 商务响应偏离表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_Toc243409265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55</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441FE1C4">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"_Toc243409266" </w:instrText>
      </w:r>
      <w:r>
        <w:fldChar w:fldCharType="separate"/>
      </w:r>
      <w:r>
        <w:rPr>
          <w:rStyle w:val="27"/>
          <w:rFonts w:ascii="宋体" w:eastAsia="宋体"/>
          <w:i w:val="0"/>
          <w:iCs w:val="0"/>
          <w:sz w:val="24"/>
          <w:szCs w:val="24"/>
        </w:rPr>
        <w:t>（七） 其它商务文件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_Toc243409266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56</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1B600A28">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"_Toc243409267" </w:instrText>
      </w:r>
      <w:r>
        <w:fldChar w:fldCharType="separate"/>
      </w:r>
      <w:r>
        <w:rPr>
          <w:rStyle w:val="27"/>
          <w:rFonts w:ascii="宋体" w:eastAsia="宋体"/>
          <w:sz w:val="24"/>
          <w:szCs w:val="24"/>
        </w:rPr>
        <w:t>四、 技术部分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_Toc243409267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57</w:t>
      </w:r>
      <w:r>
        <w:rPr>
          <w:rFonts w:hint="eastAsia" w:ascii="宋体" w:eastAsia="宋体"/>
          <w:sz w:val="24"/>
          <w:szCs w:val="24"/>
        </w:rPr>
        <w:fldChar w:fldCharType="end"/>
      </w:r>
      <w:r>
        <w:rPr>
          <w:rFonts w:hint="eastAsia" w:ascii="宋体" w:eastAsia="宋体"/>
          <w:sz w:val="24"/>
          <w:szCs w:val="24"/>
        </w:rPr>
        <w:fldChar w:fldCharType="end"/>
      </w:r>
    </w:p>
    <w:p w14:paraId="79EC2A6B">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"_Toc243409268" </w:instrText>
      </w:r>
      <w:r>
        <w:fldChar w:fldCharType="separate"/>
      </w:r>
      <w:r>
        <w:rPr>
          <w:rStyle w:val="27"/>
          <w:rFonts w:ascii="宋体" w:eastAsia="宋体"/>
          <w:i w:val="0"/>
          <w:iCs w:val="0"/>
          <w:sz w:val="24"/>
          <w:szCs w:val="24"/>
        </w:rPr>
        <w:t>（一） 技术响应偏离表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_Toc243409268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57</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21D1AFB0">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"_Toc243409269" </w:instrText>
      </w:r>
      <w:r>
        <w:fldChar w:fldCharType="separate"/>
      </w:r>
      <w:r>
        <w:rPr>
          <w:rStyle w:val="27"/>
          <w:rFonts w:ascii="宋体" w:eastAsia="宋体" w:cs="仿宋_GB2312"/>
          <w:i w:val="0"/>
          <w:iCs w:val="0"/>
          <w:sz w:val="24"/>
          <w:szCs w:val="24"/>
        </w:rPr>
        <w:t>（二） 技术方案</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_Toc243409269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58</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71F90CA9">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"_Toc243409270" </w:instrText>
      </w:r>
      <w:r>
        <w:fldChar w:fldCharType="separate"/>
      </w:r>
      <w:r>
        <w:rPr>
          <w:rStyle w:val="27"/>
          <w:rFonts w:ascii="宋体" w:eastAsia="宋体" w:cs="仿宋_GB2312"/>
          <w:i w:val="0"/>
          <w:iCs w:val="0"/>
          <w:sz w:val="24"/>
          <w:szCs w:val="24"/>
        </w:rPr>
        <w:t>（三） 其它技术文件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_Toc243409270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59</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305B3D9E">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"_Toc243409271" </w:instrText>
      </w:r>
      <w:r>
        <w:fldChar w:fldCharType="separate"/>
      </w:r>
      <w:r>
        <w:rPr>
          <w:rStyle w:val="27"/>
          <w:rFonts w:ascii="宋体" w:eastAsia="宋体"/>
          <w:sz w:val="24"/>
          <w:szCs w:val="24"/>
        </w:rPr>
        <w:t>五、 落实政府采购政策相关证明文件</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_Toc243409271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60</w:t>
      </w:r>
      <w:r>
        <w:rPr>
          <w:rFonts w:hint="eastAsia" w:ascii="宋体" w:eastAsia="宋体"/>
          <w:sz w:val="24"/>
          <w:szCs w:val="24"/>
        </w:rPr>
        <w:fldChar w:fldCharType="end"/>
      </w:r>
      <w:r>
        <w:rPr>
          <w:rFonts w:hint="eastAsia" w:ascii="宋体" w:eastAsia="宋体"/>
          <w:sz w:val="24"/>
          <w:szCs w:val="24"/>
        </w:rPr>
        <w:fldChar w:fldCharType="end"/>
      </w:r>
    </w:p>
    <w:p w14:paraId="35E98C9F">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"_Toc243409272" </w:instrText>
      </w:r>
      <w:r>
        <w:fldChar w:fldCharType="separate"/>
      </w:r>
      <w:r>
        <w:rPr>
          <w:rStyle w:val="27"/>
          <w:rFonts w:ascii="宋体" w:eastAsia="宋体" w:cs="仿宋_GB2312"/>
          <w:i w:val="0"/>
          <w:iCs w:val="0"/>
          <w:sz w:val="24"/>
          <w:szCs w:val="24"/>
        </w:rPr>
        <w:t>（一） 节能环保产品清单及证明材料（如适用）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_Toc243409272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60</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4A799696">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"_Toc243409273" </w:instrText>
      </w:r>
      <w:r>
        <w:fldChar w:fldCharType="separate"/>
      </w:r>
      <w:r>
        <w:rPr>
          <w:rStyle w:val="27"/>
          <w:rFonts w:ascii="宋体" w:eastAsia="宋体" w:cs="仿宋_GB2312"/>
          <w:i w:val="0"/>
          <w:iCs w:val="0"/>
          <w:sz w:val="24"/>
          <w:szCs w:val="24"/>
        </w:rPr>
        <w:t>（二） 中小企业声明函</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_Toc243409273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61</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33F26591">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"_Toc243409274" </w:instrText>
      </w:r>
      <w:r>
        <w:fldChar w:fldCharType="separate"/>
      </w:r>
      <w:r>
        <w:rPr>
          <w:rStyle w:val="27"/>
          <w:rFonts w:ascii="宋体" w:eastAsia="宋体" w:cs="仿宋_GB2312"/>
          <w:i w:val="0"/>
          <w:iCs w:val="0"/>
          <w:sz w:val="24"/>
          <w:szCs w:val="24"/>
        </w:rPr>
        <w:t>（三） 监狱企业证明文件（如适用）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_Toc243409274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62</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01EF78EE">
      <w:pPr>
        <w:pStyle w:val="13"/>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"_Toc243409275" </w:instrText>
      </w:r>
      <w:r>
        <w:fldChar w:fldCharType="separate"/>
      </w:r>
      <w:r>
        <w:rPr>
          <w:rStyle w:val="27"/>
          <w:rFonts w:ascii="宋体" w:eastAsia="宋体" w:cs="仿宋_GB2312"/>
          <w:i w:val="0"/>
          <w:iCs w:val="0"/>
          <w:sz w:val="24"/>
          <w:szCs w:val="24"/>
        </w:rPr>
        <w:t>（四） 残疾人福利性单位声明函（如适用）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_Toc243409275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63</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14:paraId="4149EDE1">
      <w:pPr>
        <w:pStyle w:val="20"/>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"_Toc243409276" </w:instrText>
      </w:r>
      <w:r>
        <w:fldChar w:fldCharType="separate"/>
      </w:r>
      <w:r>
        <w:rPr>
          <w:rStyle w:val="27"/>
          <w:rFonts w:ascii="宋体" w:eastAsia="宋体"/>
          <w:sz w:val="24"/>
          <w:szCs w:val="24"/>
        </w:rPr>
        <w:t>六、 供应商认为需要提供的其他资料</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_Toc243409276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64</w:t>
      </w:r>
      <w:r>
        <w:rPr>
          <w:rFonts w:hint="eastAsia" w:ascii="宋体" w:eastAsia="宋体"/>
          <w:sz w:val="24"/>
          <w:szCs w:val="24"/>
        </w:rPr>
        <w:fldChar w:fldCharType="end"/>
      </w:r>
      <w:r>
        <w:rPr>
          <w:rFonts w:hint="eastAsia" w:ascii="宋体" w:eastAsia="宋体"/>
          <w:sz w:val="24"/>
          <w:szCs w:val="24"/>
        </w:rPr>
        <w:fldChar w:fldCharType="end"/>
      </w:r>
    </w:p>
    <w:p w14:paraId="473B9CE2">
      <w:pPr>
        <w:spacing w:line="360" w:lineRule="exact"/>
        <w:rPr>
          <w:rFonts w:hint="eastAsia"/>
          <w:szCs w:val="24"/>
        </w:rPr>
      </w:pPr>
      <w:r>
        <w:rPr>
          <w:szCs w:val="24"/>
        </w:rPr>
        <w:fldChar w:fldCharType="end"/>
      </w:r>
    </w:p>
    <w:p w14:paraId="24823054">
      <w:pPr>
        <w:jc w:val="center"/>
        <w:rPr>
          <w:rFonts w:hint="eastAsia"/>
          <w:szCs w:val="24"/>
        </w:rPr>
      </w:pPr>
    </w:p>
    <w:p w14:paraId="314852FF">
      <w:pPr>
        <w:jc w:val="center"/>
        <w:rPr>
          <w:rFonts w:hint="eastAsia"/>
          <w:szCs w:val="24"/>
        </w:rPr>
        <w:sectPr>
          <w:headerReference r:id="rId5" w:type="default"/>
          <w:pgSz w:w="11906" w:h="16838"/>
          <w:pgMar w:top="1440" w:right="1800" w:bottom="1440" w:left="1800" w:header="851" w:footer="992" w:gutter="0"/>
          <w:cols w:space="425" w:num="1"/>
          <w:docGrid w:type="lines" w:linePitch="312" w:charSpace="0"/>
        </w:sectPr>
      </w:pPr>
    </w:p>
    <w:p w14:paraId="5F40312F">
      <w:pPr>
        <w:pStyle w:val="3"/>
        <w:numPr>
          <w:ilvl w:val="0"/>
          <w:numId w:val="1"/>
        </w:numPr>
        <w:rPr>
          <w:rFonts w:hint="eastAsia"/>
          <w:b w:val="0"/>
          <w:bCs w:val="0"/>
        </w:rPr>
      </w:pPr>
      <w:bookmarkStart w:id="0" w:name="_Toc243409209"/>
      <w:r>
        <w:rPr>
          <w:rFonts w:hint="eastAsia"/>
          <w:b w:val="0"/>
          <w:bCs w:val="0"/>
        </w:rPr>
        <w:t>竞争性谈判邀请</w:t>
      </w:r>
      <w:bookmarkEnd w:id="0"/>
    </w:p>
    <w:p w14:paraId="4B00BA08">
      <w:pPr>
        <w:pStyle w:val="2"/>
        <w:numPr>
          <w:ilvl w:val="0"/>
          <w:numId w:val="2"/>
        </w:numPr>
        <w:rPr>
          <w:rFonts w:hint="eastAsia"/>
        </w:rPr>
      </w:pPr>
      <w:bookmarkStart w:id="1" w:name="_Toc109897422"/>
      <w:bookmarkStart w:id="2" w:name="_Toc109899940"/>
      <w:bookmarkStart w:id="3" w:name="_Toc243409210"/>
      <w:bookmarkStart w:id="4" w:name="_Toc109899521"/>
      <w:bookmarkStart w:id="5" w:name="_Toc109900359"/>
      <w:bookmarkStart w:id="6" w:name="_Hlk517968013"/>
      <w:bookmarkStart w:id="7" w:name="_Hlk158131820"/>
      <w:r>
        <w:rPr>
          <w:rFonts w:hint="eastAsia"/>
        </w:rPr>
        <w:t>项目基本情况</w:t>
      </w:r>
      <w:bookmarkEnd w:id="1"/>
      <w:bookmarkEnd w:id="2"/>
      <w:bookmarkEnd w:id="3"/>
      <w:bookmarkEnd w:id="4"/>
      <w:bookmarkEnd w:id="5"/>
    </w:p>
    <w:p w14:paraId="717F94AF">
      <w:pPr>
        <w:ind w:firstLine="480" w:firstLineChars="200"/>
        <w:rPr>
          <w:rFonts w:hint="default" w:eastAsia="宋体" w:cs="仿宋_GB2312"/>
          <w:szCs w:val="24"/>
          <w:u w:val="single"/>
          <w:lang w:val="en-US" w:eastAsia="zh-CN"/>
        </w:rPr>
      </w:pPr>
      <w:r>
        <w:rPr>
          <w:rFonts w:hint="eastAsia" w:cs="仿宋_GB2312"/>
          <w:lang w:val="en-US" w:eastAsia="zh-CN"/>
        </w:rPr>
        <w:t>1</w:t>
      </w:r>
      <w:r>
        <w:rPr>
          <w:rFonts w:cs="仿宋_GB2312"/>
        </w:rPr>
        <w:t>.</w:t>
      </w:r>
      <w:r>
        <w:rPr>
          <w:rFonts w:hint="eastAsia" w:cs="仿宋_GB2312"/>
        </w:rPr>
        <w:t>项目编号：</w:t>
      </w:r>
      <w:r>
        <w:rPr>
          <w:rFonts w:hint="eastAsia" w:cs="仿宋_GB2312"/>
          <w:lang w:val="en-US" w:eastAsia="zh-CN"/>
        </w:rPr>
        <w:t>2026050</w:t>
      </w:r>
    </w:p>
    <w:p w14:paraId="64AA1E3F">
      <w:pPr>
        <w:ind w:firstLine="480" w:firstLineChars="200"/>
        <w:rPr>
          <w:rFonts w:hint="eastAsia" w:cs="仿宋_GB2312"/>
        </w:rPr>
      </w:pPr>
      <w:r>
        <w:rPr>
          <w:rFonts w:hint="eastAsia" w:cs="仿宋_GB2312"/>
          <w:lang w:val="en-US" w:eastAsia="zh-CN"/>
        </w:rPr>
        <w:t>2</w:t>
      </w:r>
      <w:r>
        <w:rPr>
          <w:rFonts w:cs="仿宋_GB2312"/>
        </w:rPr>
        <w:t>.</w:t>
      </w:r>
      <w:r>
        <w:rPr>
          <w:rFonts w:hint="eastAsia" w:cs="仿宋_GB2312"/>
        </w:rPr>
        <w:t>项目名称：</w:t>
      </w:r>
      <w:bookmarkStart w:id="8" w:name="OLE_LINK6"/>
      <w:r>
        <w:rPr>
          <w:rFonts w:cs="仿宋_GB2312"/>
          <w:u w:val="none"/>
        </w:rPr>
        <w:t>湖北省公安厅</w:t>
      </w:r>
      <w:r>
        <w:rPr>
          <w:rFonts w:hint="eastAsia" w:cs="仿宋_GB2312"/>
          <w:u w:val="none"/>
        </w:rPr>
        <w:t>某</w:t>
      </w:r>
      <w:r>
        <w:rPr>
          <w:rFonts w:cs="仿宋_GB2312"/>
          <w:u w:val="none"/>
        </w:rPr>
        <w:t>系统项目</w:t>
      </w:r>
      <w:r>
        <w:rPr>
          <w:rFonts w:hint="eastAsia" w:cs="仿宋_GB2312"/>
          <w:u w:val="none"/>
        </w:rPr>
        <w:t xml:space="preserve">审计服务 </w:t>
      </w:r>
      <w:bookmarkEnd w:id="8"/>
      <w:r>
        <w:rPr>
          <w:rFonts w:hint="eastAsia" w:cs="仿宋_GB2312"/>
          <w:u w:val="none"/>
        </w:rPr>
        <w:t xml:space="preserve"> </w:t>
      </w:r>
    </w:p>
    <w:p w14:paraId="21587E9B">
      <w:pPr>
        <w:ind w:firstLine="480" w:firstLineChars="200"/>
        <w:rPr>
          <w:rFonts w:hint="eastAsia" w:cs="仿宋_GB2312"/>
        </w:rPr>
      </w:pPr>
      <w:r>
        <w:rPr>
          <w:rFonts w:hint="eastAsia" w:cs="仿宋_GB2312"/>
          <w:lang w:val="en-US" w:eastAsia="zh-CN"/>
        </w:rPr>
        <w:t>3</w:t>
      </w:r>
      <w:r>
        <w:rPr>
          <w:rFonts w:cs="仿宋_GB2312"/>
        </w:rPr>
        <w:t>.</w:t>
      </w:r>
      <w:r>
        <w:rPr>
          <w:rFonts w:hint="eastAsia" w:cs="仿宋_GB2312"/>
        </w:rPr>
        <w:t>采购方式：竞争性谈判</w:t>
      </w:r>
    </w:p>
    <w:p w14:paraId="3F6018CB">
      <w:pPr>
        <w:ind w:firstLine="480" w:firstLineChars="200"/>
        <w:rPr>
          <w:rFonts w:hint="eastAsia" w:cs="仿宋_GB2312"/>
        </w:rPr>
      </w:pPr>
      <w:r>
        <w:rPr>
          <w:rFonts w:hint="eastAsia" w:cs="仿宋_GB2312"/>
          <w:lang w:val="en-US" w:eastAsia="zh-CN"/>
        </w:rPr>
        <w:t>4</w:t>
      </w:r>
      <w:r>
        <w:rPr>
          <w:rFonts w:cs="仿宋_GB2312"/>
        </w:rPr>
        <w:t>.</w:t>
      </w:r>
      <w:r>
        <w:rPr>
          <w:rFonts w:hint="eastAsia" w:cs="仿宋_GB2312"/>
        </w:rPr>
        <w:t>预算金额：</w:t>
      </w:r>
      <w:r>
        <w:rPr>
          <w:rFonts w:hint="eastAsia" w:cs="仿宋_GB2312"/>
          <w:szCs w:val="24"/>
          <w:u w:val="single"/>
        </w:rPr>
        <w:t xml:space="preserve"> 19.8</w:t>
      </w:r>
      <w:r>
        <w:rPr>
          <w:rFonts w:hint="eastAsia" w:cs="仿宋_GB2312"/>
        </w:rPr>
        <w:t>万元</w:t>
      </w:r>
    </w:p>
    <w:p w14:paraId="35FB4231">
      <w:pPr>
        <w:ind w:firstLine="480" w:firstLineChars="200"/>
        <w:rPr>
          <w:rFonts w:hint="eastAsia" w:cs="仿宋_GB2312"/>
        </w:rPr>
      </w:pPr>
      <w:r>
        <w:rPr>
          <w:rFonts w:hint="eastAsia" w:cs="仿宋_GB2312"/>
          <w:lang w:val="en-US" w:eastAsia="zh-CN"/>
        </w:rPr>
        <w:t>5</w:t>
      </w:r>
      <w:r>
        <w:rPr>
          <w:rFonts w:cs="仿宋_GB2312"/>
        </w:rPr>
        <w:t>.</w:t>
      </w:r>
      <w:r>
        <w:rPr>
          <w:rFonts w:hint="eastAsia" w:cs="仿宋_GB2312"/>
        </w:rPr>
        <w:t>最高限价：</w:t>
      </w:r>
      <w:r>
        <w:rPr>
          <w:rFonts w:hint="eastAsia" w:cs="仿宋_GB2312"/>
          <w:szCs w:val="24"/>
          <w:u w:val="single"/>
        </w:rPr>
        <w:t xml:space="preserve"> 19.8</w:t>
      </w:r>
      <w:r>
        <w:rPr>
          <w:rFonts w:hint="eastAsia" w:cs="仿宋_GB2312"/>
        </w:rPr>
        <w:t>万元</w:t>
      </w:r>
    </w:p>
    <w:p w14:paraId="23E23B0F">
      <w:pPr>
        <w:ind w:left="720" w:leftChars="200" w:hanging="240" w:hangingChars="100"/>
        <w:rPr>
          <w:rFonts w:hint="eastAsia" w:cs="仿宋_GB2312"/>
        </w:rPr>
      </w:pPr>
      <w:r>
        <w:rPr>
          <w:rFonts w:hint="eastAsia" w:cs="仿宋_GB2312"/>
          <w:lang w:val="en-US" w:eastAsia="zh-CN"/>
        </w:rPr>
        <w:t>6</w:t>
      </w:r>
      <w:r>
        <w:rPr>
          <w:rFonts w:cs="仿宋_GB2312"/>
        </w:rPr>
        <w:t>.</w:t>
      </w:r>
      <w:r>
        <w:rPr>
          <w:rFonts w:hint="eastAsia" w:cs="仿宋_GB2312"/>
        </w:rPr>
        <w:t>采购需求：</w:t>
      </w:r>
      <w:r>
        <w:rPr>
          <w:rFonts w:hint="eastAsia" w:cs="仿宋_GB2312"/>
          <w:u w:val="single"/>
        </w:rPr>
        <w:t>对</w:t>
      </w:r>
      <w:r>
        <w:rPr>
          <w:rFonts w:cs="仿宋_GB2312"/>
          <w:u w:val="single"/>
        </w:rPr>
        <w:t>湖北省公安厅</w:t>
      </w:r>
      <w:r>
        <w:rPr>
          <w:rFonts w:hint="eastAsia" w:cs="仿宋_GB2312"/>
          <w:u w:val="single"/>
        </w:rPr>
        <w:t>某</w:t>
      </w:r>
      <w:r>
        <w:rPr>
          <w:rFonts w:cs="仿宋_GB2312"/>
          <w:u w:val="single"/>
        </w:rPr>
        <w:t>系统项目</w:t>
      </w:r>
      <w:r>
        <w:rPr>
          <w:rFonts w:hint="eastAsia" w:cs="仿宋_GB2312"/>
          <w:u w:val="single"/>
        </w:rPr>
        <w:t>进行</w:t>
      </w:r>
      <w:r>
        <w:rPr>
          <w:rFonts w:hint="eastAsia" w:cs="宋体"/>
          <w:szCs w:val="24"/>
          <w:u w:val="single"/>
        </w:rPr>
        <w:t>预算、合同、重点环节、结算</w:t>
      </w:r>
      <w:r>
        <w:rPr>
          <w:rFonts w:hint="eastAsia" w:cs="仿宋_GB2312"/>
          <w:u w:val="single"/>
        </w:rPr>
        <w:t>全过程跟踪审计服务</w:t>
      </w:r>
      <w:r>
        <w:rPr>
          <w:rFonts w:hint="eastAsia" w:cs="仿宋_GB2312"/>
        </w:rPr>
        <w:t>。</w:t>
      </w:r>
    </w:p>
    <w:p w14:paraId="4A052153">
      <w:pPr>
        <w:adjustRightInd w:val="0"/>
        <w:snapToGrid w:val="0"/>
        <w:ind w:firstLine="480" w:firstLineChars="200"/>
        <w:rPr>
          <w:rFonts w:hint="eastAsia" w:cs="仿宋_GB2312"/>
          <w:u w:val="single"/>
        </w:rPr>
      </w:pPr>
      <w:r>
        <w:rPr>
          <w:rFonts w:hint="eastAsia" w:cs="仿宋_GB2312"/>
          <w:lang w:val="en-US" w:eastAsia="zh-CN"/>
        </w:rPr>
        <w:t>7</w:t>
      </w:r>
      <w:r>
        <w:rPr>
          <w:rFonts w:cs="仿宋_GB2312"/>
        </w:rPr>
        <w:t>.</w:t>
      </w:r>
      <w:r>
        <w:rPr>
          <w:rFonts w:hint="eastAsia" w:cs="仿宋_GB2312"/>
        </w:rPr>
        <w:t>合同履行期限：</w:t>
      </w:r>
      <w:r>
        <w:rPr>
          <w:rFonts w:cs="仿宋_GB2312"/>
          <w:u w:val="single"/>
        </w:rPr>
        <w:t>合同签订之日起开始实施，合同至全部委托项目完成审计，并按</w:t>
      </w:r>
      <w:r>
        <w:rPr>
          <w:rFonts w:hint="eastAsia" w:cs="宋体"/>
          <w:szCs w:val="24"/>
          <w:u w:val="single"/>
        </w:rPr>
        <w:t>预算审计、合同审计、重点环节审计、结算审计</w:t>
      </w:r>
      <w:r>
        <w:rPr>
          <w:rFonts w:cs="仿宋_GB2312"/>
          <w:u w:val="single"/>
        </w:rPr>
        <w:t>四个重要节点出具审核报告经甲方验收为止</w:t>
      </w:r>
    </w:p>
    <w:p w14:paraId="266BCA9D">
      <w:pPr>
        <w:adjustRightInd w:val="0"/>
        <w:snapToGrid w:val="0"/>
        <w:ind w:firstLine="480" w:firstLineChars="200"/>
        <w:rPr>
          <w:rFonts w:hint="eastAsia" w:cs="仿宋_GB2312"/>
        </w:rPr>
      </w:pPr>
      <w:r>
        <w:rPr>
          <w:rFonts w:hint="eastAsia" w:cs="仿宋_GB2312"/>
          <w:lang w:val="en-US" w:eastAsia="zh-CN"/>
        </w:rPr>
        <w:t>8</w:t>
      </w:r>
      <w:r>
        <w:rPr>
          <w:rFonts w:cs="仿宋_GB2312"/>
        </w:rPr>
        <w:t>.</w:t>
      </w:r>
      <w:r>
        <w:rPr>
          <w:rFonts w:hint="eastAsia" w:cs="仿宋_GB2312"/>
        </w:rPr>
        <w:t>接受联合体谈判：否</w:t>
      </w:r>
    </w:p>
    <w:p w14:paraId="60845AD2">
      <w:pPr>
        <w:adjustRightInd w:val="0"/>
        <w:snapToGrid w:val="0"/>
        <w:ind w:firstLine="480" w:firstLineChars="200"/>
        <w:rPr>
          <w:rFonts w:hint="eastAsia"/>
        </w:rPr>
      </w:pPr>
      <w:r>
        <w:rPr>
          <w:rFonts w:hint="eastAsia" w:cs="仿宋_GB2312"/>
          <w:lang w:val="en-US" w:eastAsia="zh-CN"/>
        </w:rPr>
        <w:t>9</w:t>
      </w:r>
      <w:r>
        <w:rPr>
          <w:rFonts w:hint="eastAsia" w:cs="仿宋_GB2312"/>
        </w:rPr>
        <w:t>.具备保密要求：</w:t>
      </w:r>
      <w:bookmarkStart w:id="9" w:name="_Toc109899941"/>
      <w:bookmarkStart w:id="10" w:name="_Toc109899522"/>
      <w:bookmarkStart w:id="11" w:name="_Toc109900360"/>
      <w:bookmarkStart w:id="12" w:name="_Toc109897423"/>
      <w:r>
        <w:rPr>
          <w:rFonts w:hint="eastAsia"/>
        </w:rPr>
        <w:t>在执行业务中知悉的秘密，负有保密义务，应签署保密协议。</w:t>
      </w:r>
    </w:p>
    <w:bookmarkEnd w:id="9"/>
    <w:bookmarkEnd w:id="10"/>
    <w:bookmarkEnd w:id="11"/>
    <w:bookmarkEnd w:id="12"/>
    <w:p w14:paraId="6D1DA8C9">
      <w:pPr>
        <w:pStyle w:val="2"/>
        <w:numPr>
          <w:ilvl w:val="0"/>
          <w:numId w:val="2"/>
        </w:numPr>
      </w:pPr>
      <w:bookmarkStart w:id="13" w:name="_Toc11374"/>
      <w:bookmarkStart w:id="14" w:name="_Toc158126650"/>
      <w:r>
        <w:rPr>
          <w:rFonts w:hint="eastAsia"/>
        </w:rPr>
        <w:t>申请人的资格要求</w:t>
      </w:r>
      <w:bookmarkEnd w:id="13"/>
      <w:bookmarkEnd w:id="14"/>
    </w:p>
    <w:p w14:paraId="264CFA5A">
      <w:pPr>
        <w:rPr>
          <w:rFonts w:hint="eastAsia"/>
        </w:rPr>
      </w:pPr>
      <w:r>
        <w:rPr>
          <w:rFonts w:hint="eastAsia"/>
        </w:rPr>
        <w:t>1.满足《中华人民共和国政府采购法》第二十二条规定，即：</w:t>
      </w:r>
    </w:p>
    <w:p w14:paraId="66662768">
      <w:pPr>
        <w:pStyle w:val="33"/>
        <w:numPr>
          <w:ilvl w:val="0"/>
          <w:numId w:val="3"/>
        </w:numPr>
        <w:ind w:firstLineChars="0"/>
        <w:rPr>
          <w:rFonts w:hint="eastAsia"/>
        </w:rPr>
      </w:pPr>
      <w:r>
        <w:rPr>
          <w:rFonts w:hint="eastAsia"/>
        </w:rPr>
        <w:t>具有独立承担民事责任的能力；</w:t>
      </w:r>
    </w:p>
    <w:p w14:paraId="1B99295B">
      <w:pPr>
        <w:pStyle w:val="33"/>
        <w:numPr>
          <w:ilvl w:val="0"/>
          <w:numId w:val="3"/>
        </w:numPr>
        <w:ind w:firstLineChars="0"/>
        <w:rPr>
          <w:rFonts w:hint="eastAsia"/>
        </w:rPr>
      </w:pPr>
      <w:r>
        <w:rPr>
          <w:rFonts w:hint="eastAsia"/>
        </w:rPr>
        <w:t>具有良好的商业信誉和健全的财务会计制度；</w:t>
      </w:r>
    </w:p>
    <w:p w14:paraId="4D47237B">
      <w:pPr>
        <w:pStyle w:val="33"/>
        <w:numPr>
          <w:ilvl w:val="0"/>
          <w:numId w:val="3"/>
        </w:numPr>
        <w:ind w:firstLineChars="0"/>
        <w:rPr>
          <w:rFonts w:hint="eastAsia"/>
        </w:rPr>
      </w:pPr>
      <w:r>
        <w:rPr>
          <w:rFonts w:hint="eastAsia"/>
        </w:rPr>
        <w:t>具有履行合同所必需的设备和专业技术能力；</w:t>
      </w:r>
    </w:p>
    <w:p w14:paraId="13F12D47">
      <w:pPr>
        <w:pStyle w:val="33"/>
        <w:numPr>
          <w:ilvl w:val="0"/>
          <w:numId w:val="3"/>
        </w:numPr>
        <w:ind w:firstLineChars="0"/>
        <w:rPr>
          <w:rFonts w:hint="eastAsia"/>
        </w:rPr>
      </w:pPr>
      <w:r>
        <w:rPr>
          <w:rFonts w:hint="eastAsia"/>
        </w:rPr>
        <w:t>有依法缴纳税收和社会保障资金的良好记录（提供近半年一个月的依法缴纳税收和社会保障资金的证明材料复印件）；</w:t>
      </w:r>
    </w:p>
    <w:p w14:paraId="1911428C">
      <w:pPr>
        <w:pStyle w:val="33"/>
        <w:numPr>
          <w:ilvl w:val="0"/>
          <w:numId w:val="3"/>
        </w:numPr>
        <w:ind w:firstLineChars="0"/>
        <w:rPr>
          <w:rFonts w:hint="eastAsia"/>
        </w:rPr>
      </w:pPr>
      <w:r>
        <w:rPr>
          <w:rFonts w:hint="eastAsia"/>
        </w:rPr>
        <w:t>参加政府采购活动前三年内，在经营活动中没有重大违法记录；</w:t>
      </w:r>
    </w:p>
    <w:p w14:paraId="0A1CEF04">
      <w:pPr>
        <w:rPr>
          <w:rFonts w:hint="eastAsia"/>
        </w:rPr>
      </w:pPr>
      <w:r>
        <w:rPr>
          <w:rFonts w:hint="eastAsia"/>
        </w:rPr>
        <w:t>2.未被列入失信被执行人、“重大税收违法失信主体”，未被列入政府采购严重违法失信行为记录名单。</w:t>
      </w:r>
    </w:p>
    <w:p w14:paraId="10725247">
      <w:pPr>
        <w:rPr>
          <w:rFonts w:hint="eastAsia"/>
        </w:rPr>
      </w:pPr>
      <w:r>
        <w:rPr>
          <w:rFonts w:hint="eastAsia"/>
        </w:rPr>
        <w:t>3.单位负责人为同一人或者存在直接控股、管理关系的不同供应商，不得参加本项目同一合同项下的政府采购活动。</w:t>
      </w:r>
    </w:p>
    <w:p w14:paraId="6C786E5C">
      <w:pPr>
        <w:rPr>
          <w:rFonts w:hint="eastAsia"/>
        </w:rPr>
      </w:pPr>
      <w:r>
        <w:rPr>
          <w:rFonts w:hint="eastAsia"/>
        </w:rPr>
        <w:t>4.为本采购项目提供整体设计、规范编制或者项目管理、监理、检测等服务的，不得再参加本项目的其他招标采购活动。</w:t>
      </w:r>
    </w:p>
    <w:p w14:paraId="35EFA460">
      <w:pPr>
        <w:rPr>
          <w:rFonts w:hint="eastAsia"/>
        </w:rPr>
      </w:pPr>
      <w:bookmarkStart w:id="15" w:name="_Hlk89807755"/>
      <w:r>
        <w:rPr>
          <w:rFonts w:hint="eastAsia"/>
        </w:rPr>
        <w:t>5.落实政府采购政策需满足的资格要求：</w:t>
      </w:r>
      <w:r>
        <w:rPr>
          <w:rFonts w:hint="eastAsia"/>
          <w:u w:val="single"/>
        </w:rPr>
        <w:t>专门面向中小微企业（监狱企业、残疾人福利性单位、联合体各方均为中小企业的联合体、符合小微企业划分标准的个体工商户视同小微企业）；</w:t>
      </w:r>
    </w:p>
    <w:p w14:paraId="048B2033">
      <w:pPr>
        <w:rPr>
          <w:rFonts w:hint="eastAsia"/>
        </w:rPr>
      </w:pPr>
      <w:r>
        <w:rPr>
          <w:rFonts w:hint="eastAsia"/>
        </w:rPr>
        <w:t>6.特定资格要求：无</w:t>
      </w:r>
    </w:p>
    <w:bookmarkEnd w:id="15"/>
    <w:p w14:paraId="7D8BEA40">
      <w:pPr>
        <w:pStyle w:val="2"/>
        <w:numPr>
          <w:ilvl w:val="0"/>
          <w:numId w:val="2"/>
        </w:numPr>
        <w:rPr>
          <w:rFonts w:hint="eastAsia"/>
        </w:rPr>
      </w:pPr>
      <w:bookmarkStart w:id="16" w:name="_Toc109899523"/>
      <w:bookmarkStart w:id="17" w:name="_Toc109900361"/>
      <w:bookmarkStart w:id="18" w:name="_Toc109897424"/>
      <w:bookmarkStart w:id="19" w:name="_Toc109899942"/>
      <w:bookmarkStart w:id="20" w:name="_Toc243409211"/>
      <w:r>
        <w:rPr>
          <w:rFonts w:hint="eastAsia"/>
        </w:rPr>
        <w:t>获取</w:t>
      </w:r>
      <w:r>
        <w:rPr>
          <w:rFonts w:hint="eastAsia"/>
          <w:lang w:eastAsia="zh-CN"/>
        </w:rPr>
        <w:t>采购</w:t>
      </w:r>
      <w:r>
        <w:rPr>
          <w:rFonts w:hint="eastAsia"/>
        </w:rPr>
        <w:t>文件</w:t>
      </w:r>
      <w:bookmarkEnd w:id="16"/>
      <w:bookmarkEnd w:id="17"/>
      <w:bookmarkEnd w:id="18"/>
      <w:bookmarkEnd w:id="19"/>
      <w:bookmarkEnd w:id="20"/>
    </w:p>
    <w:p w14:paraId="097864EE">
      <w:pPr>
        <w:pStyle w:val="29"/>
        <w:ind w:firstLine="480"/>
        <w:rPr>
          <w:rFonts w:hint="eastAsia"/>
          <w:highlight w:val="cyan"/>
          <w:lang w:val="hr-HR"/>
        </w:rPr>
      </w:pPr>
      <w:bookmarkStart w:id="21" w:name="_Hlk130457234"/>
      <w:bookmarkStart w:id="22" w:name="_Toc35393801"/>
      <w:bookmarkStart w:id="23" w:name="_Toc28359015"/>
      <w:bookmarkStart w:id="24" w:name="_Toc35393632"/>
      <w:bookmarkStart w:id="25" w:name="_Toc28359092"/>
      <w:bookmarkStart w:id="26" w:name="_Hlk130457327"/>
      <w:r>
        <w:rPr>
          <w:rFonts w:hint="eastAsia"/>
          <w:highlight w:val="none"/>
          <w:lang w:val="hr-HR"/>
        </w:rPr>
        <w:t>1.时间：</w:t>
      </w:r>
      <w:r>
        <w:rPr>
          <w:kern w:val="0"/>
          <w:highlight w:val="none"/>
          <w:u w:val="none"/>
        </w:rPr>
        <w:t>202</w:t>
      </w:r>
      <w:r>
        <w:rPr>
          <w:rFonts w:hint="eastAsia"/>
          <w:kern w:val="0"/>
          <w:highlight w:val="none"/>
          <w:u w:val="none"/>
        </w:rPr>
        <w:t>6年</w:t>
      </w:r>
      <w:r>
        <w:rPr>
          <w:rFonts w:hint="eastAsia"/>
          <w:kern w:val="0"/>
          <w:highlight w:val="none"/>
          <w:u w:val="none"/>
          <w:lang w:val="en-US" w:eastAsia="zh-CN"/>
        </w:rPr>
        <w:t>10</w:t>
      </w:r>
      <w:r>
        <w:rPr>
          <w:rFonts w:hint="eastAsia"/>
          <w:kern w:val="0"/>
          <w:highlight w:val="none"/>
          <w:u w:val="none"/>
        </w:rPr>
        <w:t>月</w:t>
      </w:r>
      <w:r>
        <w:rPr>
          <w:rFonts w:hint="eastAsia"/>
          <w:kern w:val="0"/>
          <w:highlight w:val="none"/>
          <w:u w:val="none"/>
          <w:lang w:val="en-US" w:eastAsia="zh-CN"/>
        </w:rPr>
        <w:t>27</w:t>
      </w:r>
      <w:r>
        <w:rPr>
          <w:rFonts w:hint="eastAsia"/>
          <w:kern w:val="0"/>
          <w:highlight w:val="none"/>
          <w:u w:val="none"/>
        </w:rPr>
        <w:t>日</w:t>
      </w:r>
      <w:r>
        <w:rPr>
          <w:rFonts w:hint="eastAsia"/>
          <w:kern w:val="0"/>
          <w:highlight w:val="none"/>
          <w:u w:val="none"/>
          <w:lang w:val="hr-HR"/>
        </w:rPr>
        <w:t>至2026</w:t>
      </w:r>
      <w:r>
        <w:rPr>
          <w:rFonts w:hint="eastAsia"/>
          <w:kern w:val="0"/>
          <w:highlight w:val="none"/>
          <w:u w:val="none"/>
        </w:rPr>
        <w:t>年</w:t>
      </w:r>
      <w:r>
        <w:rPr>
          <w:rFonts w:hint="eastAsia"/>
          <w:kern w:val="0"/>
          <w:highlight w:val="none"/>
          <w:u w:val="none"/>
          <w:lang w:val="en-US" w:eastAsia="zh-CN"/>
        </w:rPr>
        <w:t>10</w:t>
      </w:r>
      <w:r>
        <w:rPr>
          <w:rFonts w:hint="eastAsia"/>
          <w:kern w:val="0"/>
          <w:highlight w:val="none"/>
          <w:u w:val="none"/>
        </w:rPr>
        <w:t>月</w:t>
      </w:r>
      <w:r>
        <w:rPr>
          <w:rFonts w:hint="eastAsia"/>
          <w:kern w:val="0"/>
          <w:highlight w:val="none"/>
          <w:u w:val="none"/>
          <w:lang w:val="en-US" w:eastAsia="zh-CN"/>
        </w:rPr>
        <w:t>29</w:t>
      </w:r>
      <w:r>
        <w:rPr>
          <w:rFonts w:hint="eastAsia"/>
          <w:kern w:val="0"/>
          <w:highlight w:val="none"/>
          <w:u w:val="none"/>
        </w:rPr>
        <w:t>日</w:t>
      </w:r>
      <w:r>
        <w:rPr>
          <w:rFonts w:hint="eastAsia"/>
          <w:kern w:val="0"/>
          <w:highlight w:val="none"/>
          <w:lang w:val="hr-HR"/>
        </w:rPr>
        <w:t>（北京时间）。</w:t>
      </w:r>
    </w:p>
    <w:bookmarkEnd w:id="21"/>
    <w:p w14:paraId="59EA343A">
      <w:pPr>
        <w:pStyle w:val="29"/>
        <w:ind w:firstLine="480"/>
        <w:rPr>
          <w:rFonts w:hint="eastAsia"/>
          <w:lang w:val="hr-HR"/>
        </w:rPr>
      </w:pPr>
      <w:bookmarkStart w:id="27" w:name="_Hlk130457261"/>
      <w:r>
        <w:rPr>
          <w:rFonts w:hint="eastAsia"/>
          <w:lang w:val="hr-HR"/>
        </w:rPr>
        <w:t>2.</w:t>
      </w:r>
      <w:r>
        <w:rPr>
          <w:rFonts w:hint="eastAsia"/>
        </w:rPr>
        <w:t>地点</w:t>
      </w:r>
      <w:r>
        <w:rPr>
          <w:rFonts w:hint="eastAsia"/>
          <w:lang w:val="hr-HR"/>
        </w:rPr>
        <w:t>：</w:t>
      </w:r>
      <w:r>
        <w:rPr>
          <w:rFonts w:hint="eastAsia"/>
          <w:color w:val="000000" w:themeColor="text1"/>
          <w14:textFill>
            <w14:solidFill>
              <w14:schemeClr w14:val="tx1"/>
            </w14:solidFill>
          </w14:textFill>
        </w:rPr>
        <w:t>湖北省公安厅官网网站( http://gat.hubei.gov.cn/ )。</w:t>
      </w:r>
    </w:p>
    <w:p w14:paraId="2D4D24A1">
      <w:pPr>
        <w:pStyle w:val="29"/>
        <w:ind w:firstLine="480"/>
        <w:rPr>
          <w:rFonts w:hint="eastAsia"/>
          <w:lang w:val="zh-CN"/>
        </w:rPr>
      </w:pPr>
      <w:r>
        <w:rPr>
          <w:rFonts w:hint="eastAsia"/>
        </w:rPr>
        <w:t>3.方式：</w:t>
      </w:r>
      <w:r>
        <w:rPr>
          <w:rFonts w:hint="eastAsia"/>
          <w:color w:val="000000" w:themeColor="text1"/>
          <w14:textFill>
            <w14:solidFill>
              <w14:schemeClr w14:val="tx1"/>
            </w14:solidFill>
          </w14:textFill>
        </w:rPr>
        <w:t>登录湖北省公安厅官网网站在招标公告栏</w:t>
      </w:r>
      <w:r>
        <w:rPr>
          <w:rFonts w:hint="eastAsia"/>
        </w:rPr>
        <w:t>下载竞争性谈判文件。</w:t>
      </w:r>
      <w:bookmarkEnd w:id="22"/>
      <w:bookmarkEnd w:id="23"/>
      <w:bookmarkEnd w:id="24"/>
      <w:bookmarkEnd w:id="25"/>
      <w:bookmarkEnd w:id="26"/>
      <w:bookmarkEnd w:id="27"/>
    </w:p>
    <w:p w14:paraId="002588E3">
      <w:pPr>
        <w:pStyle w:val="2"/>
        <w:numPr>
          <w:ilvl w:val="0"/>
          <w:numId w:val="2"/>
        </w:numPr>
        <w:rPr>
          <w:rFonts w:hint="eastAsia"/>
        </w:rPr>
      </w:pPr>
      <w:bookmarkStart w:id="28" w:name="_Toc243409212"/>
      <w:r>
        <w:rPr>
          <w:rFonts w:hint="eastAsia"/>
        </w:rPr>
        <w:t>提交响应文件截止时间和地点</w:t>
      </w:r>
      <w:bookmarkEnd w:id="28"/>
    </w:p>
    <w:p w14:paraId="2525213B">
      <w:pPr>
        <w:pStyle w:val="29"/>
        <w:ind w:firstLine="480"/>
        <w:rPr>
          <w:rFonts w:hint="eastAsia"/>
          <w:highlight w:val="none"/>
          <w:lang w:val="hr-HR"/>
        </w:rPr>
      </w:pPr>
      <w:bookmarkStart w:id="29" w:name="_Toc35393802"/>
      <w:bookmarkStart w:id="30" w:name="_Toc28359093"/>
      <w:bookmarkStart w:id="31" w:name="_Toc109900363"/>
      <w:bookmarkStart w:id="32" w:name="_Toc109899525"/>
      <w:bookmarkStart w:id="33" w:name="_Toc28359016"/>
      <w:bookmarkStart w:id="34" w:name="_Toc35393633"/>
      <w:bookmarkStart w:id="35" w:name="_Toc109897426"/>
      <w:bookmarkStart w:id="36" w:name="_Toc109899944"/>
      <w:r>
        <w:rPr>
          <w:rFonts w:hint="eastAsia"/>
          <w:highlight w:val="none"/>
          <w:lang w:val="hr-HR"/>
        </w:rPr>
        <w:t>1.截止时间：2026年</w:t>
      </w:r>
      <w:r>
        <w:rPr>
          <w:rFonts w:hint="eastAsia"/>
          <w:highlight w:val="none"/>
          <w:lang w:val="en-US" w:eastAsia="zh-CN"/>
        </w:rPr>
        <w:t>10</w:t>
      </w:r>
      <w:r>
        <w:rPr>
          <w:rFonts w:hint="eastAsia"/>
          <w:highlight w:val="none"/>
          <w:lang w:val="hr-HR"/>
        </w:rPr>
        <w:t>月</w:t>
      </w:r>
      <w:r>
        <w:rPr>
          <w:rFonts w:hint="eastAsia"/>
          <w:highlight w:val="none"/>
          <w:lang w:val="en-US" w:eastAsia="zh-CN"/>
        </w:rPr>
        <w:t>29</w:t>
      </w:r>
      <w:r>
        <w:rPr>
          <w:rFonts w:hint="eastAsia"/>
          <w:highlight w:val="none"/>
          <w:lang w:val="hr-HR"/>
        </w:rPr>
        <w:t>日17时30分（北京时间）。</w:t>
      </w:r>
    </w:p>
    <w:p w14:paraId="71235755">
      <w:pPr>
        <w:pStyle w:val="29"/>
        <w:ind w:firstLine="480"/>
        <w:rPr>
          <w:rFonts w:hint="eastAsia"/>
          <w:lang w:val="hr-HR"/>
        </w:rPr>
      </w:pPr>
      <w:r>
        <w:rPr>
          <w:rFonts w:hint="eastAsia"/>
          <w:lang w:val="hr-HR"/>
        </w:rPr>
        <w:t>2.递交方式：</w:t>
      </w:r>
      <w:r>
        <w:rPr>
          <w:rFonts w:hint="eastAsia"/>
          <w:color w:val="000000" w:themeColor="text1"/>
          <w:szCs w:val="24"/>
          <w:lang w:val="hr-HR"/>
          <w14:textFill>
            <w14:solidFill>
              <w14:schemeClr w14:val="tx1"/>
            </w14:solidFill>
          </w14:textFill>
        </w:rPr>
        <w:t>在截止时间内将密封好的纸质版响应文件投递至湖北省公安厅（武汉市武昌区雄楚大道</w:t>
      </w:r>
      <w:r>
        <w:rPr>
          <w:rFonts w:hint="eastAsia"/>
          <w:color w:val="000000" w:themeColor="text1"/>
          <w:szCs w:val="24"/>
          <w14:textFill>
            <w14:solidFill>
              <w14:schemeClr w14:val="tx1"/>
            </w14:solidFill>
          </w14:textFill>
        </w:rPr>
        <w:t>181号</w:t>
      </w:r>
      <w:r>
        <w:rPr>
          <w:rFonts w:hint="eastAsia"/>
          <w:color w:val="000000" w:themeColor="text1"/>
          <w:szCs w:val="24"/>
          <w:lang w:val="hr-HR"/>
          <w14:textFill>
            <w14:solidFill>
              <w14:schemeClr w14:val="tx1"/>
            </w14:solidFill>
          </w14:textFill>
        </w:rPr>
        <w:t>）传达室“政府采购投标箱”内。</w:t>
      </w:r>
    </w:p>
    <w:p w14:paraId="16639426">
      <w:pPr>
        <w:pStyle w:val="2"/>
        <w:numPr>
          <w:ilvl w:val="0"/>
          <w:numId w:val="2"/>
        </w:numPr>
        <w:rPr>
          <w:rFonts w:hint="eastAsia"/>
        </w:rPr>
      </w:pPr>
      <w:bookmarkStart w:id="37" w:name="_Toc243409213"/>
      <w:r>
        <w:rPr>
          <w:rFonts w:hint="eastAsia"/>
        </w:rPr>
        <w:t>开启</w:t>
      </w:r>
      <w:bookmarkEnd w:id="29"/>
      <w:bookmarkEnd w:id="30"/>
      <w:bookmarkEnd w:id="31"/>
      <w:bookmarkEnd w:id="32"/>
      <w:bookmarkEnd w:id="33"/>
      <w:bookmarkEnd w:id="34"/>
      <w:bookmarkEnd w:id="35"/>
      <w:bookmarkEnd w:id="36"/>
      <w:bookmarkEnd w:id="37"/>
    </w:p>
    <w:p w14:paraId="7535B3A5">
      <w:pPr>
        <w:adjustRightInd w:val="0"/>
        <w:snapToGrid w:val="0"/>
        <w:ind w:firstLine="480" w:firstLineChars="200"/>
        <w:rPr>
          <w:rFonts w:hint="eastAsia" w:cs="仿宋_GB2312"/>
          <w:szCs w:val="24"/>
          <w:highlight w:val="none"/>
        </w:rPr>
      </w:pPr>
      <w:r>
        <w:rPr>
          <w:rFonts w:hint="eastAsia" w:cs="仿宋_GB2312"/>
          <w:szCs w:val="24"/>
          <w:highlight w:val="none"/>
        </w:rPr>
        <w:t>1.开启时间：2026年</w:t>
      </w:r>
      <w:r>
        <w:rPr>
          <w:rFonts w:hint="eastAsia" w:cs="仿宋_GB2312"/>
          <w:szCs w:val="24"/>
          <w:highlight w:val="none"/>
          <w:lang w:val="en-US" w:eastAsia="zh-CN"/>
        </w:rPr>
        <w:t>10</w:t>
      </w:r>
      <w:r>
        <w:rPr>
          <w:rFonts w:hint="eastAsia" w:cs="仿宋_GB2312"/>
          <w:szCs w:val="24"/>
          <w:highlight w:val="none"/>
        </w:rPr>
        <w:t>月</w:t>
      </w:r>
      <w:r>
        <w:rPr>
          <w:rFonts w:hint="eastAsia" w:cs="仿宋_GB2312"/>
          <w:szCs w:val="24"/>
          <w:highlight w:val="none"/>
          <w:lang w:val="en-US" w:eastAsia="zh-CN"/>
        </w:rPr>
        <w:t>30</w:t>
      </w:r>
      <w:r>
        <w:rPr>
          <w:rFonts w:hint="eastAsia" w:cs="仿宋_GB2312"/>
          <w:szCs w:val="24"/>
          <w:highlight w:val="none"/>
        </w:rPr>
        <w:t>日1</w:t>
      </w:r>
      <w:r>
        <w:rPr>
          <w:rFonts w:hint="eastAsia" w:cs="仿宋_GB2312"/>
          <w:szCs w:val="24"/>
          <w:highlight w:val="none"/>
          <w:lang w:val="en-US" w:eastAsia="zh-CN"/>
        </w:rPr>
        <w:t>0</w:t>
      </w:r>
      <w:r>
        <w:rPr>
          <w:rFonts w:hint="eastAsia" w:cs="仿宋_GB2312"/>
          <w:szCs w:val="24"/>
          <w:highlight w:val="none"/>
        </w:rPr>
        <w:t>时</w:t>
      </w:r>
      <w:r>
        <w:rPr>
          <w:rFonts w:hint="eastAsia" w:cs="仿宋_GB2312"/>
          <w:szCs w:val="24"/>
          <w:highlight w:val="none"/>
          <w:lang w:val="en-US" w:eastAsia="zh-CN"/>
        </w:rPr>
        <w:t>0</w:t>
      </w:r>
      <w:r>
        <w:rPr>
          <w:rFonts w:hint="eastAsia" w:cs="仿宋_GB2312"/>
          <w:szCs w:val="24"/>
          <w:highlight w:val="none"/>
        </w:rPr>
        <w:t>0分（北京时间）。</w:t>
      </w:r>
    </w:p>
    <w:p w14:paraId="4D87F029">
      <w:pPr>
        <w:adjustRightInd w:val="0"/>
        <w:snapToGrid w:val="0"/>
        <w:ind w:firstLine="480" w:firstLineChars="200"/>
        <w:rPr>
          <w:rFonts w:hint="eastAsia" w:cs="仿宋_GB2312"/>
          <w:szCs w:val="24"/>
        </w:rPr>
      </w:pPr>
      <w:r>
        <w:rPr>
          <w:rFonts w:hint="eastAsia" w:cs="仿宋_GB2312"/>
          <w:szCs w:val="24"/>
        </w:rPr>
        <w:t>2.开启方式：</w:t>
      </w:r>
      <w:r>
        <w:rPr>
          <w:rFonts w:hint="eastAsia" w:cs="仿宋_GB2312"/>
          <w:bCs/>
          <w:color w:val="000000" w:themeColor="text1"/>
          <w:szCs w:val="24"/>
          <w14:textFill>
            <w14:solidFill>
              <w14:schemeClr w14:val="tx1"/>
            </w14:solidFill>
          </w14:textFill>
        </w:rPr>
        <w:t>湖北省公安厅</w:t>
      </w:r>
      <w:r>
        <w:rPr>
          <w:rFonts w:hint="eastAsia" w:cs="仿宋_GB2312"/>
          <w:bCs/>
          <w:color w:val="000000" w:themeColor="text1"/>
          <w:szCs w:val="24"/>
          <w:lang w:val="hr-HR"/>
          <w14:textFill>
            <w14:solidFill>
              <w14:schemeClr w14:val="tx1"/>
            </w14:solidFill>
          </w14:textFill>
        </w:rPr>
        <w:t>（武汉市武昌区雄楚大道</w:t>
      </w:r>
      <w:r>
        <w:rPr>
          <w:rFonts w:hint="eastAsia" w:cs="仿宋_GB2312"/>
          <w:bCs/>
          <w:color w:val="000000" w:themeColor="text1"/>
          <w:szCs w:val="24"/>
          <w14:textFill>
            <w14:solidFill>
              <w14:schemeClr w14:val="tx1"/>
            </w14:solidFill>
          </w14:textFill>
        </w:rPr>
        <w:t>181号</w:t>
      </w:r>
      <w:r>
        <w:rPr>
          <w:rFonts w:hint="eastAsia" w:cs="仿宋_GB2312"/>
          <w:bCs/>
          <w:color w:val="000000" w:themeColor="text1"/>
          <w:szCs w:val="24"/>
          <w:lang w:val="hr-HR"/>
          <w14:textFill>
            <w14:solidFill>
              <w14:schemeClr w14:val="tx1"/>
            </w14:solidFill>
          </w14:textFill>
        </w:rPr>
        <w:t>）</w:t>
      </w:r>
      <w:r>
        <w:rPr>
          <w:rFonts w:hint="eastAsia" w:cs="仿宋_GB2312"/>
          <w:bCs/>
          <w:color w:val="000000" w:themeColor="text1"/>
          <w:szCs w:val="24"/>
          <w14:textFill>
            <w14:solidFill>
              <w14:schemeClr w14:val="tx1"/>
            </w14:solidFill>
          </w14:textFill>
        </w:rPr>
        <w:t>警务保障部北104室，现场开启。</w:t>
      </w:r>
    </w:p>
    <w:p w14:paraId="6A9DE241">
      <w:pPr>
        <w:pStyle w:val="2"/>
        <w:numPr>
          <w:ilvl w:val="0"/>
          <w:numId w:val="2"/>
        </w:numPr>
        <w:rPr>
          <w:rFonts w:hint="eastAsia"/>
        </w:rPr>
      </w:pPr>
      <w:bookmarkStart w:id="38" w:name="_Toc109897427"/>
      <w:bookmarkStart w:id="39" w:name="_Toc109899945"/>
      <w:bookmarkStart w:id="40" w:name="_Toc109899526"/>
      <w:bookmarkStart w:id="41" w:name="_Toc243409214"/>
      <w:bookmarkStart w:id="42" w:name="_Toc109900364"/>
      <w:r>
        <w:rPr>
          <w:rFonts w:hint="eastAsia"/>
        </w:rPr>
        <w:t>公告期限</w:t>
      </w:r>
      <w:bookmarkEnd w:id="38"/>
      <w:bookmarkEnd w:id="39"/>
      <w:bookmarkEnd w:id="40"/>
      <w:bookmarkEnd w:id="41"/>
      <w:bookmarkEnd w:id="42"/>
    </w:p>
    <w:p w14:paraId="70FBECE2">
      <w:pPr>
        <w:pStyle w:val="29"/>
        <w:ind w:firstLine="480"/>
        <w:rPr>
          <w:rFonts w:hint="eastAsia"/>
        </w:rPr>
      </w:pPr>
      <w:r>
        <w:rPr>
          <w:rFonts w:hint="eastAsia"/>
        </w:rPr>
        <w:t>自本公告发布之日起</w:t>
      </w:r>
      <w:r>
        <w:t>3</w:t>
      </w:r>
      <w:r>
        <w:rPr>
          <w:rFonts w:hint="eastAsia"/>
        </w:rPr>
        <w:t>个工作日。</w:t>
      </w:r>
    </w:p>
    <w:p w14:paraId="05F3123D">
      <w:pPr>
        <w:pStyle w:val="2"/>
        <w:numPr>
          <w:ilvl w:val="0"/>
          <w:numId w:val="2"/>
        </w:numPr>
        <w:rPr>
          <w:rFonts w:hint="eastAsia"/>
          <w:color w:val="FF0000"/>
        </w:rPr>
      </w:pPr>
      <w:bookmarkStart w:id="43" w:name="_Toc109900365"/>
      <w:bookmarkStart w:id="44" w:name="_Toc109899527"/>
      <w:bookmarkStart w:id="45" w:name="_Toc243409215"/>
      <w:bookmarkStart w:id="46" w:name="_Toc109899946"/>
      <w:bookmarkStart w:id="47" w:name="_Toc109897428"/>
      <w:r>
        <w:rPr>
          <w:rFonts w:hint="eastAsia"/>
        </w:rPr>
        <w:t>其他补充事宜</w:t>
      </w:r>
      <w:bookmarkEnd w:id="43"/>
      <w:bookmarkEnd w:id="44"/>
      <w:bookmarkEnd w:id="45"/>
      <w:bookmarkEnd w:id="46"/>
      <w:bookmarkEnd w:id="47"/>
    </w:p>
    <w:p w14:paraId="0A65B929">
      <w:pPr>
        <w:adjustRightInd w:val="0"/>
        <w:snapToGrid w:val="0"/>
        <w:ind w:firstLine="480" w:firstLineChars="200"/>
        <w:rPr>
          <w:rFonts w:hint="eastAsia" w:cs="仿宋_GB2312"/>
          <w:bCs/>
          <w:color w:val="000000" w:themeColor="text1"/>
          <w:szCs w:val="24"/>
          <w14:textFill>
            <w14:solidFill>
              <w14:schemeClr w14:val="tx1"/>
            </w14:solidFill>
          </w14:textFill>
        </w:rPr>
      </w:pPr>
      <w:r>
        <w:rPr>
          <w:rFonts w:hint="eastAsia" w:cs="仿宋_GB2312"/>
          <w:bCs/>
          <w:color w:val="000000" w:themeColor="text1"/>
          <w:szCs w:val="24"/>
          <w14:textFill>
            <w14:solidFill>
              <w14:schemeClr w14:val="tx1"/>
            </w14:solidFill>
          </w14:textFill>
        </w:rPr>
        <w:t>需具备保密责任，签署保密协议。</w:t>
      </w:r>
    </w:p>
    <w:p w14:paraId="50D8206F">
      <w:pPr>
        <w:pStyle w:val="2"/>
        <w:numPr>
          <w:ilvl w:val="0"/>
          <w:numId w:val="2"/>
        </w:numPr>
        <w:rPr>
          <w:rFonts w:hint="eastAsia"/>
        </w:rPr>
      </w:pPr>
      <w:bookmarkStart w:id="48" w:name="_Toc109900366"/>
      <w:bookmarkStart w:id="49" w:name="_Toc109899528"/>
      <w:bookmarkStart w:id="50" w:name="_Toc109897429"/>
      <w:bookmarkStart w:id="51" w:name="_Toc109899947"/>
      <w:bookmarkStart w:id="52" w:name="_Toc243409216"/>
      <w:r>
        <w:rPr>
          <w:rFonts w:hint="eastAsia"/>
        </w:rPr>
        <w:t>联系方式</w:t>
      </w:r>
      <w:bookmarkEnd w:id="48"/>
      <w:bookmarkEnd w:id="49"/>
      <w:bookmarkEnd w:id="50"/>
      <w:bookmarkEnd w:id="51"/>
      <w:bookmarkEnd w:id="52"/>
    </w:p>
    <w:bookmarkEnd w:id="6"/>
    <w:p w14:paraId="103791FD">
      <w:pPr>
        <w:ind w:firstLine="480" w:firstLineChars="200"/>
        <w:rPr>
          <w:rFonts w:hint="eastAsia" w:cs="仿宋_GB2312"/>
        </w:rPr>
      </w:pPr>
      <w:r>
        <w:rPr>
          <w:rFonts w:hint="eastAsia" w:cs="仿宋_GB2312"/>
        </w:rPr>
        <w:t>1.采购人信息</w:t>
      </w:r>
    </w:p>
    <w:p w14:paraId="0291ED06">
      <w:pPr>
        <w:ind w:firstLine="480" w:firstLineChars="200"/>
        <w:rPr>
          <w:rFonts w:hint="eastAsia"/>
          <w:u w:val="single"/>
        </w:rPr>
      </w:pPr>
      <w:bookmarkStart w:id="53" w:name="_Toc35393638"/>
      <w:bookmarkStart w:id="54" w:name="_Toc28359097"/>
      <w:bookmarkStart w:id="55" w:name="_Toc35393807"/>
      <w:bookmarkStart w:id="56" w:name="_Toc28359020"/>
      <w:r>
        <w:t>名    称：</w:t>
      </w:r>
      <w:r>
        <w:rPr>
          <w:u w:val="single"/>
        </w:rPr>
        <w:t>湖北省公安厅</w:t>
      </w:r>
    </w:p>
    <w:p w14:paraId="3C4A3F25">
      <w:pPr>
        <w:ind w:firstLine="480" w:firstLineChars="200"/>
        <w:rPr>
          <w:rFonts w:hint="eastAsia"/>
          <w:u w:val="single"/>
        </w:rPr>
      </w:pPr>
      <w:r>
        <w:t>地    址：</w:t>
      </w:r>
      <w:r>
        <w:rPr>
          <w:u w:val="single"/>
        </w:rPr>
        <w:t>武汉市洪山区雄楚大街181号</w:t>
      </w:r>
    </w:p>
    <w:p w14:paraId="029CE340">
      <w:pPr>
        <w:ind w:firstLine="480" w:firstLineChars="200"/>
        <w:rPr>
          <w:rFonts w:hint="eastAsia"/>
        </w:rPr>
      </w:pPr>
      <w:r>
        <w:t>联系方式：</w:t>
      </w:r>
      <w:ins w:id="9" w:author="user" w:date="2026-10-21T16:14:03Z">
        <w:bookmarkStart w:id="57" w:name="_Hlk46775675"/>
        <w:r>
          <w:rPr>
            <w:rFonts w:hint="eastAsia"/>
            <w:lang w:val="en-US" w:eastAsia="zh-CN"/>
          </w:rPr>
          <w:t>02</w:t>
        </w:r>
      </w:ins>
      <w:ins w:id="10" w:author="user" w:date="2026-10-21T16:14:04Z">
        <w:r>
          <w:rPr>
            <w:rFonts w:hint="eastAsia"/>
            <w:lang w:val="en-US" w:eastAsia="zh-CN"/>
          </w:rPr>
          <w:t>7</w:t>
        </w:r>
      </w:ins>
      <w:ins w:id="11" w:author="user" w:date="2026-10-21T16:14:05Z">
        <w:r>
          <w:rPr>
            <w:rFonts w:hint="eastAsia"/>
            <w:lang w:val="en-US" w:eastAsia="zh-CN"/>
          </w:rPr>
          <w:t>671</w:t>
        </w:r>
      </w:ins>
      <w:ins w:id="12" w:author="user" w:date="2026-10-21T16:14:06Z">
        <w:r>
          <w:rPr>
            <w:rFonts w:hint="eastAsia"/>
            <w:lang w:val="en-US" w:eastAsia="zh-CN"/>
          </w:rPr>
          <w:t>22</w:t>
        </w:r>
      </w:ins>
      <w:ins w:id="13" w:author="user" w:date="2026-10-21T16:14:07Z">
        <w:r>
          <w:rPr>
            <w:rFonts w:hint="eastAsia"/>
            <w:lang w:val="en-US" w:eastAsia="zh-CN"/>
          </w:rPr>
          <w:t>84</w:t>
        </w:r>
      </w:ins>
      <w:ins w:id="14" w:author="user" w:date="2026-10-21T16:14:08Z">
        <w:r>
          <w:rPr>
            <w:rFonts w:hint="eastAsia"/>
            <w:lang w:val="en-US" w:eastAsia="zh-CN"/>
          </w:rPr>
          <w:t>4</w:t>
        </w:r>
      </w:ins>
    </w:p>
    <w:bookmarkEnd w:id="53"/>
    <w:bookmarkEnd w:id="54"/>
    <w:bookmarkEnd w:id="55"/>
    <w:bookmarkEnd w:id="56"/>
    <w:bookmarkEnd w:id="57"/>
    <w:p w14:paraId="36651F42">
      <w:pPr>
        <w:ind w:firstLine="480" w:firstLineChars="200"/>
        <w:rPr>
          <w:rFonts w:hint="eastAsia" w:cs="仿宋_GB2312"/>
        </w:rPr>
      </w:pPr>
      <w:r>
        <w:rPr>
          <w:rFonts w:hint="eastAsia" w:cs="仿宋_GB2312"/>
        </w:rPr>
        <w:t>2.项目联系方式</w:t>
      </w:r>
    </w:p>
    <w:bookmarkEnd w:id="7"/>
    <w:p w14:paraId="0B03F0FA">
      <w:pPr>
        <w:ind w:firstLine="480" w:firstLineChars="200"/>
        <w:rPr>
          <w:rFonts w:hint="eastAsia" w:eastAsia="宋体" w:cs="仿宋_GB2312"/>
          <w:lang w:eastAsia="zh-CN"/>
        </w:rPr>
      </w:pPr>
      <w:r>
        <w:rPr>
          <w:rFonts w:hint="eastAsia" w:cs="仿宋_GB2312"/>
        </w:rPr>
        <w:t>项目联系人：</w:t>
      </w:r>
      <w:r>
        <w:rPr>
          <w:rFonts w:hint="eastAsia" w:cs="仿宋_GB2312"/>
          <w:lang w:eastAsia="zh-CN"/>
        </w:rPr>
        <w:t>姜警官</w:t>
      </w:r>
    </w:p>
    <w:p w14:paraId="1D3E0EB0">
      <w:pPr>
        <w:ind w:firstLine="480" w:firstLineChars="200"/>
        <w:rPr>
          <w:rFonts w:hint="eastAsia" w:cs="仿宋_GB2312"/>
          <w:szCs w:val="24"/>
          <w:u w:val="single"/>
        </w:rPr>
      </w:pPr>
      <w:r>
        <w:rPr>
          <w:rFonts w:hint="eastAsia" w:cs="仿宋_GB2312"/>
        </w:rPr>
        <w:t>电话：027-6712</w:t>
      </w:r>
      <w:ins w:id="15" w:author="kylin" w:date="2026-10-21T15:36:42Z">
        <w:r>
          <w:rPr>
            <w:rFonts w:hint="eastAsia" w:cs="仿宋_GB2312"/>
            <w:lang w:val="en-US" w:eastAsia="zh-CN"/>
          </w:rPr>
          <w:t>8</w:t>
        </w:r>
      </w:ins>
      <w:ins w:id="16" w:author="user" w:date="2026-10-21T16:13:51Z">
        <w:r>
          <w:rPr>
            <w:rFonts w:hint="eastAsia" w:cs="仿宋_GB2312"/>
            <w:lang w:val="en-US" w:eastAsia="zh-CN"/>
          </w:rPr>
          <w:t>28</w:t>
        </w:r>
      </w:ins>
      <w:ins w:id="17" w:author="user" w:date="2026-10-21T16:13:52Z">
        <w:r>
          <w:rPr>
            <w:rFonts w:hint="eastAsia" w:cs="仿宋_GB2312"/>
            <w:lang w:val="en-US" w:eastAsia="zh-CN"/>
          </w:rPr>
          <w:t>7</w:t>
        </w:r>
      </w:ins>
    </w:p>
    <w:p w14:paraId="17AB9EAD">
      <w:pPr>
        <w:rPr>
          <w:rFonts w:hint="eastAsia"/>
        </w:rPr>
      </w:pPr>
    </w:p>
    <w:p w14:paraId="0F546904">
      <w:pPr>
        <w:rPr>
          <w:rFonts w:hint="eastAsia"/>
        </w:rPr>
        <w:sectPr>
          <w:footerReference r:id="rId6" w:type="default"/>
          <w:pgSz w:w="11906" w:h="16838"/>
          <w:pgMar w:top="1440" w:right="1800" w:bottom="1440" w:left="1800" w:header="851" w:footer="992" w:gutter="0"/>
          <w:pgNumType w:start="1"/>
          <w:cols w:space="425" w:num="1"/>
          <w:docGrid w:type="lines" w:linePitch="312" w:charSpace="0"/>
        </w:sectPr>
      </w:pPr>
    </w:p>
    <w:p w14:paraId="3EBACB30">
      <w:pPr>
        <w:pStyle w:val="3"/>
        <w:numPr>
          <w:ilvl w:val="0"/>
          <w:numId w:val="1"/>
        </w:numPr>
        <w:rPr>
          <w:rFonts w:hint="eastAsia"/>
          <w:b w:val="0"/>
          <w:bCs w:val="0"/>
        </w:rPr>
      </w:pPr>
      <w:bookmarkStart w:id="58" w:name="_Toc243409217"/>
      <w:r>
        <w:rPr>
          <w:rFonts w:hint="eastAsia"/>
          <w:b w:val="0"/>
          <w:bCs w:val="0"/>
        </w:rPr>
        <w:t>供应商须知</w:t>
      </w:r>
      <w:bookmarkEnd w:id="58"/>
    </w:p>
    <w:p w14:paraId="4CEF27EC">
      <w:pPr>
        <w:pStyle w:val="2"/>
        <w:numPr>
          <w:ilvl w:val="0"/>
          <w:numId w:val="4"/>
        </w:numPr>
        <w:rPr>
          <w:rFonts w:hint="eastAsia"/>
        </w:rPr>
      </w:pPr>
      <w:bookmarkStart w:id="59" w:name="_Toc243409218"/>
      <w:r>
        <w:t>供应商须知前附表</w:t>
      </w:r>
      <w:bookmarkEnd w:id="59"/>
    </w:p>
    <w:p w14:paraId="1680968F">
      <w:pPr>
        <w:pStyle w:val="29"/>
        <w:ind w:firstLine="480"/>
        <w:rPr>
          <w:rFonts w:hint="eastAsia"/>
        </w:rPr>
      </w:pPr>
      <w:r>
        <w:rPr>
          <w:rFonts w:hint="eastAsia"/>
        </w:rPr>
        <w:t>谈判供应商应仔细阅读本谈判文件的第二章“供应商须知”，下面所列资料是对“供应商须知”的具体补充和说明。如有矛盾，应以本表为准。</w:t>
      </w:r>
    </w:p>
    <w:tbl>
      <w:tblPr>
        <w:tblStyle w:val="25"/>
        <w:tblW w:w="8535" w:type="dxa"/>
        <w:tblInd w:w="-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1721"/>
        <w:gridCol w:w="5844"/>
      </w:tblGrid>
      <w:tr w14:paraId="338C54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97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05CF763">
            <w:pPr>
              <w:pStyle w:val="40"/>
              <w:jc w:val="center"/>
              <w:rPr>
                <w:rFonts w:hint="eastAsia"/>
                <w:b/>
                <w:bCs/>
                <w:sz w:val="24"/>
              </w:rPr>
            </w:pPr>
            <w:bookmarkStart w:id="60" w:name="_Hlk161712049"/>
            <w:r>
              <w:rPr>
                <w:rFonts w:hint="eastAsia"/>
                <w:b/>
                <w:bCs/>
              </w:rPr>
              <w:t>条款号</w:t>
            </w:r>
          </w:p>
        </w:tc>
        <w:tc>
          <w:tcPr>
            <w:tcW w:w="1721"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36E2AE3">
            <w:pPr>
              <w:pStyle w:val="40"/>
              <w:jc w:val="center"/>
              <w:rPr>
                <w:rFonts w:hint="eastAsia"/>
                <w:b/>
                <w:bCs/>
              </w:rPr>
            </w:pPr>
            <w:r>
              <w:rPr>
                <w:rFonts w:hint="eastAsia"/>
                <w:b/>
                <w:bCs/>
              </w:rPr>
              <w:t>条款名称</w:t>
            </w:r>
          </w:p>
        </w:tc>
        <w:tc>
          <w:tcPr>
            <w:tcW w:w="5844"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6F07B94">
            <w:pPr>
              <w:pStyle w:val="40"/>
              <w:jc w:val="center"/>
              <w:rPr>
                <w:rFonts w:hint="eastAsia"/>
                <w:b/>
                <w:bCs/>
              </w:rPr>
            </w:pPr>
            <w:r>
              <w:rPr>
                <w:rFonts w:hint="eastAsia"/>
                <w:b/>
                <w:bCs/>
              </w:rPr>
              <w:t>内  容</w:t>
            </w:r>
          </w:p>
        </w:tc>
      </w:tr>
      <w:tr w14:paraId="250421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970" w:type="dxa"/>
            <w:tcBorders>
              <w:top w:val="single" w:color="auto" w:sz="4" w:space="0"/>
              <w:left w:val="single" w:color="auto" w:sz="2" w:space="0"/>
              <w:bottom w:val="single" w:color="auto" w:sz="2" w:space="0"/>
              <w:right w:val="single" w:color="auto" w:sz="2" w:space="0"/>
            </w:tcBorders>
            <w:vAlign w:val="center"/>
          </w:tcPr>
          <w:p w14:paraId="00CAF223">
            <w:pPr>
              <w:pStyle w:val="40"/>
              <w:jc w:val="center"/>
              <w:rPr>
                <w:rFonts w:hint="eastAsia"/>
              </w:rPr>
            </w:pPr>
            <w:r>
              <w:rPr>
                <w:rFonts w:hint="eastAsia"/>
              </w:rPr>
              <w:t>1.1</w:t>
            </w:r>
          </w:p>
        </w:tc>
        <w:tc>
          <w:tcPr>
            <w:tcW w:w="1721" w:type="dxa"/>
            <w:tcBorders>
              <w:top w:val="single" w:color="auto" w:sz="4" w:space="0"/>
              <w:left w:val="single" w:color="auto" w:sz="2" w:space="0"/>
              <w:bottom w:val="single" w:color="auto" w:sz="2" w:space="0"/>
              <w:right w:val="single" w:color="auto" w:sz="2" w:space="0"/>
            </w:tcBorders>
            <w:vAlign w:val="center"/>
          </w:tcPr>
          <w:p w14:paraId="166881E9">
            <w:pPr>
              <w:pStyle w:val="40"/>
              <w:rPr>
                <w:rFonts w:hint="eastAsia"/>
              </w:rPr>
            </w:pPr>
            <w:r>
              <w:rPr>
                <w:rFonts w:hint="eastAsia"/>
              </w:rPr>
              <w:t>采购人</w:t>
            </w:r>
          </w:p>
        </w:tc>
        <w:tc>
          <w:tcPr>
            <w:tcW w:w="5844" w:type="dxa"/>
            <w:tcBorders>
              <w:top w:val="single" w:color="auto" w:sz="4" w:space="0"/>
              <w:left w:val="single" w:color="auto" w:sz="2" w:space="0"/>
              <w:bottom w:val="single" w:color="auto" w:sz="2" w:space="0"/>
              <w:right w:val="single" w:color="auto" w:sz="2" w:space="0"/>
            </w:tcBorders>
            <w:vAlign w:val="center"/>
          </w:tcPr>
          <w:p w14:paraId="3D6F16C2">
            <w:pPr>
              <w:pStyle w:val="40"/>
              <w:rPr>
                <w:rFonts w:hint="eastAsia"/>
              </w:rPr>
            </w:pPr>
            <w:r>
              <w:rPr>
                <w:rFonts w:hint="eastAsia"/>
              </w:rPr>
              <w:t>湖北省公安厅</w:t>
            </w:r>
          </w:p>
        </w:tc>
      </w:tr>
      <w:tr w14:paraId="7A6A8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6A1D9BF7">
            <w:pPr>
              <w:pStyle w:val="40"/>
              <w:jc w:val="center"/>
              <w:rPr>
                <w:rFonts w:hint="eastAsia"/>
              </w:rPr>
            </w:pPr>
            <w:r>
              <w:rPr>
                <w:rFonts w:hint="eastAsia"/>
              </w:rPr>
              <w:t>1.2</w:t>
            </w:r>
          </w:p>
        </w:tc>
        <w:tc>
          <w:tcPr>
            <w:tcW w:w="1721" w:type="dxa"/>
            <w:tcBorders>
              <w:top w:val="single" w:color="auto" w:sz="2" w:space="0"/>
              <w:left w:val="single" w:color="auto" w:sz="2" w:space="0"/>
              <w:bottom w:val="single" w:color="auto" w:sz="2" w:space="0"/>
              <w:right w:val="single" w:color="auto" w:sz="2" w:space="0"/>
            </w:tcBorders>
            <w:vAlign w:val="center"/>
          </w:tcPr>
          <w:p w14:paraId="5243938D">
            <w:pPr>
              <w:pStyle w:val="40"/>
              <w:rPr>
                <w:rFonts w:hint="eastAsia"/>
              </w:rPr>
            </w:pPr>
            <w:r>
              <w:rPr>
                <w:rFonts w:hint="eastAsia"/>
              </w:rPr>
              <w:t>采购代理机构</w:t>
            </w:r>
          </w:p>
        </w:tc>
        <w:tc>
          <w:tcPr>
            <w:tcW w:w="5844" w:type="dxa"/>
            <w:tcBorders>
              <w:top w:val="single" w:color="auto" w:sz="2" w:space="0"/>
              <w:left w:val="single" w:color="auto" w:sz="2" w:space="0"/>
              <w:bottom w:val="single" w:color="auto" w:sz="2" w:space="0"/>
              <w:right w:val="single" w:color="auto" w:sz="2" w:space="0"/>
            </w:tcBorders>
            <w:vAlign w:val="center"/>
          </w:tcPr>
          <w:p w14:paraId="11A79D87">
            <w:pPr>
              <w:pStyle w:val="40"/>
              <w:rPr>
                <w:rFonts w:hint="eastAsia"/>
              </w:rPr>
            </w:pPr>
            <w:r>
              <w:rPr>
                <w:rFonts w:hint="eastAsia"/>
              </w:rPr>
              <w:t>/</w:t>
            </w:r>
          </w:p>
        </w:tc>
      </w:tr>
      <w:tr w14:paraId="1FC5C8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3C802B05">
            <w:pPr>
              <w:pStyle w:val="40"/>
              <w:jc w:val="center"/>
              <w:rPr>
                <w:rFonts w:hint="eastAsia"/>
              </w:rPr>
            </w:pPr>
            <w:r>
              <w:rPr>
                <w:rFonts w:hint="eastAsia"/>
              </w:rPr>
              <w:t>1.3</w:t>
            </w:r>
          </w:p>
        </w:tc>
        <w:tc>
          <w:tcPr>
            <w:tcW w:w="1721" w:type="dxa"/>
            <w:tcBorders>
              <w:top w:val="single" w:color="auto" w:sz="2" w:space="0"/>
              <w:left w:val="single" w:color="auto" w:sz="2" w:space="0"/>
              <w:bottom w:val="single" w:color="auto" w:sz="2" w:space="0"/>
              <w:right w:val="single" w:color="auto" w:sz="2" w:space="0"/>
            </w:tcBorders>
            <w:vAlign w:val="center"/>
          </w:tcPr>
          <w:p w14:paraId="57D19921">
            <w:pPr>
              <w:pStyle w:val="40"/>
              <w:rPr>
                <w:rFonts w:hint="eastAsia"/>
              </w:rPr>
            </w:pPr>
            <w:r>
              <w:rPr>
                <w:rFonts w:hint="eastAsia"/>
              </w:rPr>
              <w:t>监督管理部门</w:t>
            </w:r>
          </w:p>
        </w:tc>
        <w:tc>
          <w:tcPr>
            <w:tcW w:w="5844" w:type="dxa"/>
            <w:tcBorders>
              <w:top w:val="single" w:color="auto" w:sz="2" w:space="0"/>
              <w:left w:val="single" w:color="auto" w:sz="2" w:space="0"/>
              <w:bottom w:val="single" w:color="auto" w:sz="2" w:space="0"/>
              <w:right w:val="single" w:color="auto" w:sz="2" w:space="0"/>
            </w:tcBorders>
            <w:vAlign w:val="center"/>
          </w:tcPr>
          <w:p w14:paraId="7C11165E">
            <w:pPr>
              <w:pStyle w:val="40"/>
              <w:rPr>
                <w:rFonts w:hint="eastAsia" w:eastAsia="宋体"/>
                <w:lang w:eastAsia="zh-CN"/>
              </w:rPr>
            </w:pPr>
            <w:r>
              <w:rPr>
                <w:rFonts w:hint="eastAsia"/>
                <w:color w:val="000000" w:themeColor="text1"/>
                <w14:textFill>
                  <w14:solidFill>
                    <w14:schemeClr w14:val="tx1"/>
                  </w14:solidFill>
                </w14:textFill>
              </w:rPr>
              <w:t>湖北省</w:t>
            </w:r>
            <w:r>
              <w:rPr>
                <w:rFonts w:hint="eastAsia"/>
                <w:color w:val="000000" w:themeColor="text1"/>
                <w:lang w:eastAsia="zh-CN"/>
                <w14:textFill>
                  <w14:solidFill>
                    <w14:schemeClr w14:val="tx1"/>
                  </w14:solidFill>
                </w14:textFill>
              </w:rPr>
              <w:t>公安厅纪检监察部门</w:t>
            </w:r>
          </w:p>
        </w:tc>
      </w:tr>
      <w:tr w14:paraId="3E4A4A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4824B728">
            <w:pPr>
              <w:pStyle w:val="40"/>
              <w:jc w:val="center"/>
              <w:rPr>
                <w:rFonts w:hint="eastAsia"/>
              </w:rPr>
            </w:pPr>
            <w:r>
              <w:rPr>
                <w:rFonts w:hint="eastAsia"/>
              </w:rPr>
              <w:t>1.4</w:t>
            </w:r>
          </w:p>
        </w:tc>
        <w:tc>
          <w:tcPr>
            <w:tcW w:w="1721" w:type="dxa"/>
            <w:tcBorders>
              <w:top w:val="single" w:color="auto" w:sz="2" w:space="0"/>
              <w:left w:val="single" w:color="auto" w:sz="2" w:space="0"/>
              <w:bottom w:val="single" w:color="auto" w:sz="2" w:space="0"/>
              <w:right w:val="single" w:color="auto" w:sz="2" w:space="0"/>
            </w:tcBorders>
            <w:vAlign w:val="center"/>
          </w:tcPr>
          <w:p w14:paraId="4F692523">
            <w:pPr>
              <w:pStyle w:val="40"/>
              <w:rPr>
                <w:rFonts w:hint="eastAsia"/>
              </w:rPr>
            </w:pPr>
            <w:r>
              <w:rPr>
                <w:rFonts w:hint="eastAsia"/>
              </w:rPr>
              <w:t>项目名称</w:t>
            </w:r>
          </w:p>
        </w:tc>
        <w:tc>
          <w:tcPr>
            <w:tcW w:w="5844" w:type="dxa"/>
            <w:tcBorders>
              <w:top w:val="single" w:color="auto" w:sz="2" w:space="0"/>
              <w:left w:val="single" w:color="auto" w:sz="2" w:space="0"/>
              <w:bottom w:val="single" w:color="auto" w:sz="2" w:space="0"/>
              <w:right w:val="single" w:color="auto" w:sz="2" w:space="0"/>
            </w:tcBorders>
            <w:vAlign w:val="center"/>
          </w:tcPr>
          <w:p w14:paraId="0C44E702">
            <w:pPr>
              <w:rPr>
                <w:rFonts w:hint="eastAsia" w:eastAsia="宋体"/>
                <w:color w:val="FF0000"/>
                <w:sz w:val="21"/>
                <w:lang w:eastAsia="zh-CN"/>
              </w:rPr>
            </w:pPr>
            <w:r>
              <w:rPr>
                <w:color w:val="000000" w:themeColor="text1"/>
                <w:sz w:val="21"/>
                <w14:textFill>
                  <w14:solidFill>
                    <w14:schemeClr w14:val="tx1"/>
                  </w14:solidFill>
                </w14:textFill>
              </w:rPr>
              <w:t>湖北省公安厅</w:t>
            </w:r>
            <w:r>
              <w:rPr>
                <w:rFonts w:hint="eastAsia"/>
                <w:color w:val="000000" w:themeColor="text1"/>
                <w:sz w:val="21"/>
                <w14:textFill>
                  <w14:solidFill>
                    <w14:schemeClr w14:val="tx1"/>
                  </w14:solidFill>
                </w14:textFill>
              </w:rPr>
              <w:t>某</w:t>
            </w:r>
            <w:r>
              <w:rPr>
                <w:color w:val="000000" w:themeColor="text1"/>
                <w:sz w:val="21"/>
                <w14:textFill>
                  <w14:solidFill>
                    <w14:schemeClr w14:val="tx1"/>
                  </w14:solidFill>
                </w14:textFill>
              </w:rPr>
              <w:t>系统项目</w:t>
            </w:r>
            <w:r>
              <w:rPr>
                <w:rFonts w:hint="eastAsia"/>
                <w:color w:val="000000" w:themeColor="text1"/>
                <w:sz w:val="21"/>
                <w:lang w:eastAsia="zh-CN"/>
                <w14:textFill>
                  <w14:solidFill>
                    <w14:schemeClr w14:val="tx1"/>
                  </w14:solidFill>
                </w14:textFill>
              </w:rPr>
              <w:t>审计服务</w:t>
            </w:r>
          </w:p>
        </w:tc>
      </w:tr>
      <w:tr w14:paraId="0712B1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F298A40">
            <w:pPr>
              <w:pStyle w:val="40"/>
              <w:jc w:val="center"/>
              <w:rPr>
                <w:rFonts w:hint="eastAsia"/>
              </w:rPr>
            </w:pPr>
            <w:r>
              <w:rPr>
                <w:rFonts w:hint="eastAsia"/>
              </w:rPr>
              <w:t>1.5</w:t>
            </w:r>
          </w:p>
        </w:tc>
        <w:tc>
          <w:tcPr>
            <w:tcW w:w="1721" w:type="dxa"/>
            <w:tcBorders>
              <w:top w:val="single" w:color="auto" w:sz="2" w:space="0"/>
              <w:left w:val="single" w:color="auto" w:sz="2" w:space="0"/>
              <w:bottom w:val="single" w:color="auto" w:sz="2" w:space="0"/>
              <w:right w:val="single" w:color="auto" w:sz="2" w:space="0"/>
            </w:tcBorders>
            <w:vAlign w:val="center"/>
          </w:tcPr>
          <w:p w14:paraId="249A60E0">
            <w:pPr>
              <w:pStyle w:val="40"/>
              <w:rPr>
                <w:rFonts w:hint="eastAsia"/>
              </w:rPr>
            </w:pPr>
            <w:r>
              <w:rPr>
                <w:rFonts w:hint="eastAsia"/>
              </w:rPr>
              <w:t>项目地点</w:t>
            </w:r>
          </w:p>
        </w:tc>
        <w:tc>
          <w:tcPr>
            <w:tcW w:w="5844" w:type="dxa"/>
            <w:tcBorders>
              <w:top w:val="single" w:color="auto" w:sz="2" w:space="0"/>
              <w:left w:val="single" w:color="auto" w:sz="2" w:space="0"/>
              <w:bottom w:val="single" w:color="auto" w:sz="2" w:space="0"/>
              <w:right w:val="single" w:color="auto" w:sz="2" w:space="0"/>
            </w:tcBorders>
            <w:vAlign w:val="center"/>
          </w:tcPr>
          <w:p w14:paraId="75EF2B1C">
            <w:pPr>
              <w:pStyle w:val="40"/>
              <w:rPr>
                <w:rFonts w:hint="eastAsia"/>
              </w:rPr>
            </w:pPr>
            <w:r>
              <w:rPr>
                <w:rFonts w:hint="eastAsia"/>
              </w:rPr>
              <w:t>采购人指定地点</w:t>
            </w:r>
          </w:p>
        </w:tc>
      </w:tr>
      <w:tr w14:paraId="559B02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150378C6">
            <w:pPr>
              <w:pStyle w:val="40"/>
              <w:jc w:val="center"/>
              <w:rPr>
                <w:rFonts w:hint="eastAsia"/>
              </w:rPr>
            </w:pPr>
            <w:r>
              <w:rPr>
                <w:rFonts w:hint="eastAsia"/>
              </w:rPr>
              <w:t>1.6</w:t>
            </w:r>
          </w:p>
        </w:tc>
        <w:tc>
          <w:tcPr>
            <w:tcW w:w="1721" w:type="dxa"/>
            <w:tcBorders>
              <w:top w:val="single" w:color="auto" w:sz="2" w:space="0"/>
              <w:left w:val="single" w:color="auto" w:sz="2" w:space="0"/>
              <w:bottom w:val="single" w:color="auto" w:sz="2" w:space="0"/>
              <w:right w:val="single" w:color="auto" w:sz="2" w:space="0"/>
            </w:tcBorders>
            <w:vAlign w:val="center"/>
          </w:tcPr>
          <w:p w14:paraId="4A7559E9">
            <w:pPr>
              <w:pStyle w:val="40"/>
              <w:rPr>
                <w:rFonts w:hint="eastAsia"/>
                <w:color w:val="auto"/>
              </w:rPr>
            </w:pPr>
            <w:r>
              <w:rPr>
                <w:rFonts w:hint="eastAsia"/>
                <w:color w:val="auto"/>
              </w:rPr>
              <w:t>项目内容</w:t>
            </w:r>
          </w:p>
        </w:tc>
        <w:tc>
          <w:tcPr>
            <w:tcW w:w="5844" w:type="dxa"/>
            <w:tcBorders>
              <w:top w:val="single" w:color="auto" w:sz="2" w:space="0"/>
              <w:left w:val="single" w:color="auto" w:sz="2" w:space="0"/>
              <w:bottom w:val="single" w:color="auto" w:sz="2" w:space="0"/>
              <w:right w:val="single" w:color="auto" w:sz="2" w:space="0"/>
            </w:tcBorders>
            <w:vAlign w:val="center"/>
          </w:tcPr>
          <w:p w14:paraId="63C70906">
            <w:pPr>
              <w:pStyle w:val="40"/>
              <w:rPr>
                <w:rFonts w:hint="eastAsia" w:eastAsia="宋体"/>
                <w:color w:val="auto"/>
                <w:lang w:eastAsia="zh-CN"/>
              </w:rPr>
            </w:pPr>
            <w:r>
              <w:rPr>
                <w:rFonts w:hint="eastAsia"/>
                <w:color w:val="auto"/>
                <w:lang w:eastAsia="zh-CN"/>
              </w:rPr>
              <w:t>审计服务</w:t>
            </w:r>
          </w:p>
        </w:tc>
      </w:tr>
      <w:tr w14:paraId="46FA29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1AB868D">
            <w:pPr>
              <w:pStyle w:val="40"/>
              <w:jc w:val="center"/>
              <w:rPr>
                <w:rFonts w:hint="eastAsia"/>
              </w:rPr>
            </w:pPr>
            <w:r>
              <w:rPr>
                <w:rFonts w:hint="eastAsia"/>
              </w:rPr>
              <w:t>1.7</w:t>
            </w:r>
          </w:p>
        </w:tc>
        <w:tc>
          <w:tcPr>
            <w:tcW w:w="1721" w:type="dxa"/>
            <w:tcBorders>
              <w:top w:val="single" w:color="auto" w:sz="2" w:space="0"/>
              <w:left w:val="single" w:color="auto" w:sz="2" w:space="0"/>
              <w:bottom w:val="single" w:color="auto" w:sz="2" w:space="0"/>
              <w:right w:val="single" w:color="auto" w:sz="2" w:space="0"/>
            </w:tcBorders>
            <w:vAlign w:val="center"/>
          </w:tcPr>
          <w:p w14:paraId="34C0D1F8">
            <w:pPr>
              <w:pStyle w:val="40"/>
              <w:rPr>
                <w:rFonts w:hint="eastAsia"/>
              </w:rPr>
            </w:pPr>
            <w:r>
              <w:rPr>
                <w:rFonts w:hint="eastAsia"/>
              </w:rPr>
              <w:t>项目属性</w:t>
            </w:r>
          </w:p>
        </w:tc>
        <w:tc>
          <w:tcPr>
            <w:tcW w:w="5844" w:type="dxa"/>
            <w:tcBorders>
              <w:top w:val="single" w:color="auto" w:sz="2" w:space="0"/>
              <w:left w:val="single" w:color="auto" w:sz="2" w:space="0"/>
              <w:bottom w:val="single" w:color="auto" w:sz="2" w:space="0"/>
              <w:right w:val="single" w:color="auto" w:sz="2" w:space="0"/>
            </w:tcBorders>
            <w:vAlign w:val="center"/>
          </w:tcPr>
          <w:p w14:paraId="1A7266D4">
            <w:pPr>
              <w:pStyle w:val="40"/>
              <w:rPr>
                <w:rFonts w:hint="eastAsia"/>
              </w:rPr>
            </w:pPr>
            <w:r>
              <w:rPr>
                <w:rFonts w:hint="eastAsia"/>
              </w:rPr>
              <w:t>服务</w:t>
            </w:r>
          </w:p>
        </w:tc>
      </w:tr>
      <w:tr w14:paraId="02AB5F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3FDE592B">
            <w:pPr>
              <w:pStyle w:val="40"/>
              <w:jc w:val="center"/>
              <w:rPr>
                <w:rFonts w:hint="eastAsia"/>
              </w:rPr>
            </w:pPr>
            <w:r>
              <w:rPr>
                <w:rFonts w:hint="eastAsia"/>
              </w:rPr>
              <w:t>1.8</w:t>
            </w:r>
          </w:p>
        </w:tc>
        <w:tc>
          <w:tcPr>
            <w:tcW w:w="1721" w:type="dxa"/>
            <w:tcBorders>
              <w:top w:val="single" w:color="auto" w:sz="2" w:space="0"/>
              <w:left w:val="single" w:color="auto" w:sz="2" w:space="0"/>
              <w:bottom w:val="single" w:color="auto" w:sz="2" w:space="0"/>
              <w:right w:val="single" w:color="auto" w:sz="2" w:space="0"/>
            </w:tcBorders>
            <w:vAlign w:val="center"/>
          </w:tcPr>
          <w:p w14:paraId="2BAA1A4D">
            <w:pPr>
              <w:pStyle w:val="40"/>
              <w:rPr>
                <w:rFonts w:hint="eastAsia"/>
              </w:rPr>
            </w:pPr>
            <w:r>
              <w:rPr>
                <w:rFonts w:hint="eastAsia"/>
              </w:rPr>
              <w:t>资金来源</w:t>
            </w:r>
          </w:p>
        </w:tc>
        <w:tc>
          <w:tcPr>
            <w:tcW w:w="5844" w:type="dxa"/>
            <w:tcBorders>
              <w:top w:val="single" w:color="auto" w:sz="2" w:space="0"/>
              <w:left w:val="single" w:color="auto" w:sz="2" w:space="0"/>
              <w:bottom w:val="single" w:color="auto" w:sz="2" w:space="0"/>
              <w:right w:val="single" w:color="auto" w:sz="2" w:space="0"/>
            </w:tcBorders>
            <w:vAlign w:val="center"/>
          </w:tcPr>
          <w:p w14:paraId="41B904B2">
            <w:pPr>
              <w:pStyle w:val="40"/>
              <w:rPr>
                <w:rFonts w:hint="eastAsia"/>
              </w:rPr>
            </w:pPr>
            <w:r>
              <w:rPr>
                <w:rFonts w:hint="eastAsia"/>
              </w:rPr>
              <w:t>财政性资金：</w:t>
            </w:r>
            <w:r>
              <w:rPr>
                <w:rFonts w:hint="eastAsia"/>
                <w:u w:val="single"/>
              </w:rPr>
              <w:t>19.8</w:t>
            </w:r>
            <w:r>
              <w:rPr>
                <w:rFonts w:hint="eastAsia"/>
              </w:rPr>
              <w:t>万元，非财政性资金：</w:t>
            </w:r>
            <w:r>
              <w:rPr>
                <w:rFonts w:hint="eastAsia"/>
                <w:u w:val="single"/>
              </w:rPr>
              <w:t>0</w:t>
            </w:r>
            <w:r>
              <w:rPr>
                <w:rFonts w:hint="eastAsia"/>
              </w:rPr>
              <w:t>元。</w:t>
            </w:r>
          </w:p>
        </w:tc>
      </w:tr>
      <w:tr w14:paraId="4052C5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E933191">
            <w:pPr>
              <w:pStyle w:val="40"/>
              <w:jc w:val="center"/>
              <w:rPr>
                <w:rFonts w:hint="eastAsia"/>
              </w:rPr>
            </w:pPr>
            <w:r>
              <w:rPr>
                <w:rFonts w:hint="eastAsia"/>
              </w:rPr>
              <w:t>1.9</w:t>
            </w:r>
          </w:p>
        </w:tc>
        <w:tc>
          <w:tcPr>
            <w:tcW w:w="1721" w:type="dxa"/>
            <w:tcBorders>
              <w:top w:val="single" w:color="auto" w:sz="2" w:space="0"/>
              <w:left w:val="single" w:color="auto" w:sz="2" w:space="0"/>
              <w:bottom w:val="single" w:color="auto" w:sz="2" w:space="0"/>
              <w:right w:val="single" w:color="auto" w:sz="2" w:space="0"/>
            </w:tcBorders>
            <w:vAlign w:val="center"/>
          </w:tcPr>
          <w:p w14:paraId="4E81F53F">
            <w:pPr>
              <w:pStyle w:val="40"/>
              <w:rPr>
                <w:rFonts w:hint="eastAsia"/>
              </w:rPr>
            </w:pPr>
            <w:r>
              <w:rPr>
                <w:rFonts w:hint="eastAsia"/>
              </w:rPr>
              <w:t>供应商资格要求</w:t>
            </w:r>
          </w:p>
        </w:tc>
        <w:tc>
          <w:tcPr>
            <w:tcW w:w="5844" w:type="dxa"/>
            <w:tcBorders>
              <w:top w:val="single" w:color="auto" w:sz="2" w:space="0"/>
              <w:left w:val="single" w:color="auto" w:sz="2" w:space="0"/>
              <w:bottom w:val="single" w:color="auto" w:sz="2" w:space="0"/>
              <w:right w:val="single" w:color="auto" w:sz="2" w:space="0"/>
            </w:tcBorders>
            <w:vAlign w:val="center"/>
          </w:tcPr>
          <w:p w14:paraId="6EA77ACD">
            <w:pPr>
              <w:pStyle w:val="40"/>
              <w:rPr>
                <w:rFonts w:hint="eastAsia"/>
              </w:rPr>
            </w:pPr>
            <w:r>
              <w:rPr>
                <w:rFonts w:hint="eastAsia"/>
              </w:rPr>
              <w:t>详见第一章“竞争性谈判邀请”第二项“供应商资格要求”。</w:t>
            </w:r>
          </w:p>
        </w:tc>
      </w:tr>
      <w:tr w14:paraId="7CA500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43A3A32B">
            <w:pPr>
              <w:pStyle w:val="40"/>
              <w:jc w:val="center"/>
              <w:rPr>
                <w:rFonts w:hint="eastAsia"/>
              </w:rPr>
            </w:pPr>
            <w:r>
              <w:rPr>
                <w:rFonts w:hint="eastAsia"/>
              </w:rPr>
              <w:t>2.0</w:t>
            </w:r>
          </w:p>
        </w:tc>
        <w:tc>
          <w:tcPr>
            <w:tcW w:w="1721" w:type="dxa"/>
            <w:tcBorders>
              <w:top w:val="single" w:color="auto" w:sz="2" w:space="0"/>
              <w:left w:val="single" w:color="auto" w:sz="2" w:space="0"/>
              <w:bottom w:val="single" w:color="auto" w:sz="2" w:space="0"/>
              <w:right w:val="single" w:color="auto" w:sz="2" w:space="0"/>
            </w:tcBorders>
            <w:vAlign w:val="center"/>
          </w:tcPr>
          <w:p w14:paraId="5F4124AE">
            <w:pPr>
              <w:pStyle w:val="40"/>
              <w:rPr>
                <w:rFonts w:hint="eastAsia"/>
              </w:rPr>
            </w:pPr>
            <w:r>
              <w:rPr>
                <w:rFonts w:hint="eastAsia"/>
              </w:rPr>
              <w:t>是否接受联合体谈判</w:t>
            </w:r>
          </w:p>
        </w:tc>
        <w:tc>
          <w:tcPr>
            <w:tcW w:w="5844" w:type="dxa"/>
            <w:tcBorders>
              <w:top w:val="single" w:color="auto" w:sz="2" w:space="0"/>
              <w:left w:val="single" w:color="auto" w:sz="2" w:space="0"/>
              <w:bottom w:val="single" w:color="auto" w:sz="2" w:space="0"/>
              <w:right w:val="single" w:color="auto" w:sz="2" w:space="0"/>
            </w:tcBorders>
            <w:vAlign w:val="center"/>
          </w:tcPr>
          <w:p w14:paraId="30E2CE87">
            <w:pPr>
              <w:pStyle w:val="40"/>
              <w:rPr>
                <w:rFonts w:hint="eastAsia"/>
              </w:rPr>
            </w:pPr>
            <w:r>
              <w:rPr>
                <w:rFonts w:hint="eastAsia" w:ascii="仿宋" w:hAnsi="仿宋" w:cs="仿宋_GB2312"/>
                <w:szCs w:val="28"/>
              </w:rPr>
              <w:sym w:font="Wingdings" w:char="00FE"/>
            </w:r>
            <w:r>
              <w:rPr>
                <w:rFonts w:hint="eastAsia"/>
              </w:rPr>
              <w:t>不接受</w:t>
            </w:r>
          </w:p>
          <w:p w14:paraId="180E451F">
            <w:pPr>
              <w:pStyle w:val="40"/>
              <w:rPr>
                <w:rFonts w:hint="eastAsia"/>
              </w:rPr>
            </w:pPr>
            <w:r>
              <w:rPr/>
              <w:sym w:font="Wingdings" w:char="F0A8"/>
            </w:r>
            <w:r>
              <w:rPr>
                <w:rFonts w:hint="eastAsia"/>
              </w:rPr>
              <w:t>接受，应满足下列要求：</w:t>
            </w:r>
          </w:p>
          <w:p w14:paraId="06CAE07D">
            <w:pPr>
              <w:pStyle w:val="40"/>
              <w:ind w:firstLine="420" w:firstLineChars="200"/>
              <w:rPr>
                <w:rFonts w:hint="eastAsia"/>
              </w:rPr>
            </w:pPr>
            <w:r>
              <w:rPr>
                <w:rFonts w:hint="eastAsia"/>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14:paraId="0CBE0D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67FC62C6">
            <w:pPr>
              <w:pStyle w:val="40"/>
              <w:jc w:val="center"/>
              <w:rPr>
                <w:rFonts w:hint="eastAsia"/>
              </w:rPr>
            </w:pPr>
            <w:r>
              <w:rPr>
                <w:rFonts w:hint="eastAsia"/>
              </w:rPr>
              <w:t>2.1</w:t>
            </w:r>
          </w:p>
        </w:tc>
        <w:tc>
          <w:tcPr>
            <w:tcW w:w="1721" w:type="dxa"/>
            <w:tcBorders>
              <w:top w:val="single" w:color="auto" w:sz="2" w:space="0"/>
              <w:left w:val="single" w:color="auto" w:sz="2" w:space="0"/>
              <w:bottom w:val="single" w:color="auto" w:sz="2" w:space="0"/>
              <w:right w:val="single" w:color="auto" w:sz="2" w:space="0"/>
            </w:tcBorders>
            <w:vAlign w:val="center"/>
          </w:tcPr>
          <w:p w14:paraId="152119DF">
            <w:pPr>
              <w:pStyle w:val="40"/>
              <w:rPr>
                <w:rFonts w:hint="eastAsia"/>
              </w:rPr>
            </w:pPr>
            <w:bookmarkStart w:id="61" w:name="_Hlk143529175"/>
            <w:r>
              <w:rPr>
                <w:rFonts w:hint="eastAsia"/>
              </w:rPr>
              <w:t>现场考察和答疑会</w:t>
            </w:r>
            <w:bookmarkEnd w:id="61"/>
          </w:p>
        </w:tc>
        <w:tc>
          <w:tcPr>
            <w:tcW w:w="5844" w:type="dxa"/>
            <w:tcBorders>
              <w:top w:val="single" w:color="auto" w:sz="2" w:space="0"/>
              <w:left w:val="single" w:color="auto" w:sz="2" w:space="0"/>
              <w:bottom w:val="single" w:color="auto" w:sz="2" w:space="0"/>
              <w:right w:val="single" w:color="auto" w:sz="2" w:space="0"/>
            </w:tcBorders>
            <w:vAlign w:val="center"/>
          </w:tcPr>
          <w:p w14:paraId="671001A7">
            <w:pPr>
              <w:pStyle w:val="40"/>
              <w:rPr>
                <w:rFonts w:hint="eastAsia"/>
              </w:rPr>
            </w:pPr>
            <w:r>
              <w:rPr>
                <w:rFonts w:hint="eastAsia" w:ascii="仿宋" w:hAnsi="仿宋" w:cs="仿宋_GB2312"/>
                <w:szCs w:val="28"/>
              </w:rPr>
              <w:sym w:font="Wingdings" w:char="00FE"/>
            </w:r>
            <w:r>
              <w:rPr>
                <w:rFonts w:hint="eastAsia"/>
              </w:rPr>
              <w:t>不组织，供应商自行前往</w:t>
            </w:r>
          </w:p>
          <w:p w14:paraId="594CE787">
            <w:pPr>
              <w:pStyle w:val="40"/>
              <w:rPr>
                <w:rFonts w:hint="eastAsia"/>
              </w:rPr>
            </w:pPr>
            <w:r>
              <w:rPr/>
              <w:sym w:font="Wingdings" w:char="F0A8"/>
            </w:r>
            <w:r>
              <w:rPr>
                <w:rFonts w:hint="eastAsia"/>
              </w:rPr>
              <w:t>组织</w:t>
            </w:r>
          </w:p>
          <w:p w14:paraId="1C6CE2DA">
            <w:pPr>
              <w:pStyle w:val="40"/>
              <w:rPr>
                <w:rFonts w:hint="eastAsia"/>
              </w:rPr>
            </w:pPr>
            <w:r>
              <w:rPr>
                <w:rFonts w:hint="eastAsia"/>
              </w:rPr>
              <w:t>时间：。</w:t>
            </w:r>
          </w:p>
          <w:p w14:paraId="45B342BE">
            <w:pPr>
              <w:pStyle w:val="40"/>
              <w:rPr>
                <w:rFonts w:hint="eastAsia"/>
              </w:rPr>
            </w:pPr>
            <w:r>
              <w:rPr>
                <w:rFonts w:hint="eastAsia"/>
              </w:rPr>
              <w:t>地点：。</w:t>
            </w:r>
          </w:p>
        </w:tc>
      </w:tr>
      <w:tr w14:paraId="597812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3036037">
            <w:pPr>
              <w:pStyle w:val="40"/>
              <w:jc w:val="center"/>
              <w:rPr>
                <w:rFonts w:hint="eastAsia"/>
              </w:rPr>
            </w:pPr>
            <w:r>
              <w:rPr>
                <w:rFonts w:hint="eastAsia"/>
              </w:rPr>
              <w:t>2.2</w:t>
            </w:r>
          </w:p>
        </w:tc>
        <w:tc>
          <w:tcPr>
            <w:tcW w:w="1721" w:type="dxa"/>
            <w:tcBorders>
              <w:top w:val="single" w:color="auto" w:sz="2" w:space="0"/>
              <w:left w:val="single" w:color="auto" w:sz="2" w:space="0"/>
              <w:bottom w:val="single" w:color="auto" w:sz="2" w:space="0"/>
              <w:right w:val="single" w:color="auto" w:sz="2" w:space="0"/>
            </w:tcBorders>
            <w:vAlign w:val="center"/>
          </w:tcPr>
          <w:p w14:paraId="361682CE">
            <w:pPr>
              <w:pStyle w:val="40"/>
              <w:rPr>
                <w:rFonts w:hint="eastAsia"/>
              </w:rPr>
            </w:pPr>
            <w:r>
              <w:rPr>
                <w:rFonts w:hint="eastAsia"/>
              </w:rPr>
              <w:t>是否保密</w:t>
            </w:r>
          </w:p>
        </w:tc>
        <w:tc>
          <w:tcPr>
            <w:tcW w:w="5844" w:type="dxa"/>
            <w:tcBorders>
              <w:top w:val="single" w:color="auto" w:sz="2" w:space="0"/>
              <w:left w:val="single" w:color="auto" w:sz="2" w:space="0"/>
              <w:bottom w:val="single" w:color="auto" w:sz="2" w:space="0"/>
              <w:right w:val="single" w:color="auto" w:sz="2" w:space="0"/>
            </w:tcBorders>
            <w:vAlign w:val="center"/>
          </w:tcPr>
          <w:p w14:paraId="4E5AC125">
            <w:pPr>
              <w:pStyle w:val="40"/>
              <w:rPr>
                <w:rFonts w:hint="eastAsia" w:ascii="仿宋" w:hAnsi="仿宋" w:cs="仿宋_GB2312"/>
                <w:szCs w:val="28"/>
              </w:rPr>
            </w:pPr>
            <w:r>
              <w:rPr>
                <w:rFonts w:hint="eastAsia"/>
              </w:rPr>
              <w:t>是。供应商对在执行业务中知悉的秘密，负有保密义务，应签署保密协议。</w:t>
            </w:r>
          </w:p>
        </w:tc>
      </w:tr>
      <w:tr w14:paraId="008727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6D778333">
            <w:pPr>
              <w:pStyle w:val="40"/>
              <w:jc w:val="center"/>
              <w:rPr>
                <w:rFonts w:hint="eastAsia"/>
              </w:rPr>
            </w:pPr>
            <w:r>
              <w:rPr>
                <w:rFonts w:hint="eastAsia"/>
              </w:rPr>
              <w:t>2.2</w:t>
            </w:r>
          </w:p>
        </w:tc>
        <w:tc>
          <w:tcPr>
            <w:tcW w:w="1721" w:type="dxa"/>
            <w:tcBorders>
              <w:top w:val="single" w:color="auto" w:sz="2" w:space="0"/>
              <w:left w:val="single" w:color="auto" w:sz="2" w:space="0"/>
              <w:bottom w:val="single" w:color="auto" w:sz="2" w:space="0"/>
              <w:right w:val="single" w:color="auto" w:sz="2" w:space="0"/>
            </w:tcBorders>
            <w:vAlign w:val="center"/>
          </w:tcPr>
          <w:p w14:paraId="3E21048C">
            <w:pPr>
              <w:pStyle w:val="40"/>
              <w:rPr>
                <w:rFonts w:hint="eastAsia"/>
              </w:rPr>
            </w:pPr>
            <w:r>
              <w:rPr>
                <w:rFonts w:hint="eastAsia"/>
              </w:rPr>
              <w:t>合同分包</w:t>
            </w:r>
          </w:p>
        </w:tc>
        <w:tc>
          <w:tcPr>
            <w:tcW w:w="5844" w:type="dxa"/>
            <w:tcBorders>
              <w:top w:val="single" w:color="auto" w:sz="2" w:space="0"/>
              <w:left w:val="single" w:color="auto" w:sz="2" w:space="0"/>
              <w:bottom w:val="single" w:color="auto" w:sz="2" w:space="0"/>
              <w:right w:val="single" w:color="auto" w:sz="2" w:space="0"/>
            </w:tcBorders>
            <w:vAlign w:val="center"/>
          </w:tcPr>
          <w:p w14:paraId="518E300D">
            <w:pPr>
              <w:pStyle w:val="40"/>
              <w:rPr>
                <w:rFonts w:hint="eastAsia"/>
              </w:rPr>
            </w:pPr>
            <w:r>
              <w:rPr>
                <w:rFonts w:hint="eastAsia" w:ascii="仿宋" w:hAnsi="仿宋" w:cs="仿宋_GB2312"/>
                <w:szCs w:val="28"/>
              </w:rPr>
              <w:sym w:font="Wingdings" w:char="00FE"/>
            </w:r>
            <w:r>
              <w:rPr>
                <w:rFonts w:hint="eastAsia"/>
              </w:rPr>
              <w:t>不允许</w:t>
            </w:r>
          </w:p>
          <w:p w14:paraId="31E7E1B8">
            <w:pPr>
              <w:pStyle w:val="40"/>
              <w:rPr>
                <w:rFonts w:hint="eastAsia"/>
              </w:rPr>
            </w:pPr>
            <w:r>
              <w:rPr/>
              <w:sym w:font="Wingdings" w:char="F0A8"/>
            </w:r>
            <w:r>
              <w:rPr>
                <w:rFonts w:hint="eastAsia"/>
              </w:rPr>
              <w:t>允许，分包内容要求：</w:t>
            </w:r>
          </w:p>
          <w:p w14:paraId="10238D9E">
            <w:pPr>
              <w:pStyle w:val="40"/>
              <w:ind w:firstLine="420" w:firstLineChars="200"/>
              <w:rPr>
                <w:rFonts w:hint="eastAsia"/>
              </w:rPr>
            </w:pPr>
            <w:r>
              <w:rPr>
                <w:rFonts w:hint="eastAsia"/>
              </w:rPr>
              <w:t>仅允许对本项目的非主体、非关键性工作进行分包。</w:t>
            </w:r>
          </w:p>
          <w:p w14:paraId="254AC07E">
            <w:pPr>
              <w:pStyle w:val="40"/>
              <w:ind w:firstLine="420" w:firstLineChars="200"/>
              <w:rPr>
                <w:rFonts w:hint="eastAsia"/>
              </w:rPr>
            </w:pPr>
            <w:r>
              <w:rPr>
                <w:rFonts w:hint="eastAsia"/>
              </w:rPr>
              <w:t>分包金额要求：。</w:t>
            </w:r>
          </w:p>
          <w:p w14:paraId="6CE8BBC3">
            <w:pPr>
              <w:pStyle w:val="40"/>
              <w:ind w:firstLine="420" w:firstLineChars="200"/>
              <w:rPr>
                <w:rFonts w:hint="eastAsia"/>
              </w:rPr>
            </w:pPr>
            <w:r>
              <w:rPr>
                <w:rFonts w:hint="eastAsia"/>
              </w:rPr>
              <w:t>分包人资质要求：。</w:t>
            </w:r>
          </w:p>
        </w:tc>
      </w:tr>
      <w:tr w14:paraId="6A3207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3A4F2C8A">
            <w:pPr>
              <w:pStyle w:val="40"/>
              <w:jc w:val="center"/>
              <w:rPr>
                <w:rFonts w:hint="eastAsia"/>
              </w:rPr>
            </w:pPr>
            <w:r>
              <w:rPr>
                <w:rFonts w:hint="eastAsia"/>
              </w:rPr>
              <w:t>2.3</w:t>
            </w:r>
          </w:p>
        </w:tc>
        <w:tc>
          <w:tcPr>
            <w:tcW w:w="1721" w:type="dxa"/>
            <w:tcBorders>
              <w:top w:val="single" w:color="auto" w:sz="2" w:space="0"/>
              <w:left w:val="single" w:color="auto" w:sz="2" w:space="0"/>
              <w:bottom w:val="single" w:color="auto" w:sz="2" w:space="0"/>
              <w:right w:val="single" w:color="auto" w:sz="2" w:space="0"/>
            </w:tcBorders>
            <w:vAlign w:val="center"/>
          </w:tcPr>
          <w:p w14:paraId="06B7E9BA">
            <w:pPr>
              <w:pStyle w:val="40"/>
              <w:rPr>
                <w:rFonts w:hint="eastAsia"/>
              </w:rPr>
            </w:pPr>
            <w:r>
              <w:rPr>
                <w:rFonts w:hint="eastAsia"/>
                <w:kern w:val="0"/>
              </w:rPr>
              <w:t>电子交易系统咨询</w:t>
            </w:r>
          </w:p>
        </w:tc>
        <w:tc>
          <w:tcPr>
            <w:tcW w:w="5844" w:type="dxa"/>
            <w:tcBorders>
              <w:top w:val="single" w:color="auto" w:sz="2" w:space="0"/>
              <w:left w:val="single" w:color="auto" w:sz="2" w:space="0"/>
              <w:bottom w:val="single" w:color="auto" w:sz="2" w:space="0"/>
              <w:right w:val="single" w:color="auto" w:sz="2" w:space="0"/>
            </w:tcBorders>
            <w:vAlign w:val="center"/>
          </w:tcPr>
          <w:p w14:paraId="1FD52BDA">
            <w:pPr>
              <w:pStyle w:val="40"/>
              <w:rPr>
                <w:rFonts w:hint="eastAsia"/>
              </w:rPr>
            </w:pPr>
            <w:r>
              <w:rPr>
                <w:rFonts w:hint="eastAsia"/>
                <w:kern w:val="0"/>
                <w:szCs w:val="24"/>
              </w:rPr>
              <w:t>如有问题，应当在提交响应文件截止时间</w:t>
            </w:r>
            <w:r>
              <w:rPr>
                <w:rFonts w:hint="eastAsia"/>
                <w:b/>
                <w:kern w:val="0"/>
                <w:szCs w:val="24"/>
              </w:rPr>
              <w:t>24小时前</w:t>
            </w:r>
            <w:r>
              <w:rPr>
                <w:rFonts w:hint="eastAsia"/>
                <w:bCs/>
                <w:kern w:val="0"/>
                <w:szCs w:val="24"/>
              </w:rPr>
              <w:t>咨询供应商客户端</w:t>
            </w:r>
            <w:r>
              <w:rPr>
                <w:rFonts w:hint="eastAsia"/>
                <w:bCs/>
                <w:kern w:val="0"/>
              </w:rPr>
              <w:t>或政府采购交易系统。</w:t>
            </w:r>
          </w:p>
        </w:tc>
      </w:tr>
      <w:tr w14:paraId="5187FC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462059DF">
            <w:pPr>
              <w:pStyle w:val="40"/>
              <w:jc w:val="center"/>
              <w:rPr>
                <w:rFonts w:hint="eastAsia"/>
              </w:rPr>
            </w:pPr>
            <w:r>
              <w:rPr>
                <w:rFonts w:hint="eastAsia"/>
              </w:rPr>
              <w:t>2.4</w:t>
            </w:r>
          </w:p>
        </w:tc>
        <w:tc>
          <w:tcPr>
            <w:tcW w:w="1721" w:type="dxa"/>
            <w:tcBorders>
              <w:top w:val="single" w:color="auto" w:sz="2" w:space="0"/>
              <w:left w:val="single" w:color="auto" w:sz="2" w:space="0"/>
              <w:bottom w:val="single" w:color="auto" w:sz="2" w:space="0"/>
              <w:right w:val="single" w:color="auto" w:sz="2" w:space="0"/>
            </w:tcBorders>
            <w:vAlign w:val="center"/>
          </w:tcPr>
          <w:p w14:paraId="7A587E38">
            <w:pPr>
              <w:pStyle w:val="40"/>
              <w:rPr>
                <w:rFonts w:hint="eastAsia"/>
              </w:rPr>
            </w:pPr>
            <w:r>
              <w:rPr>
                <w:rFonts w:hint="eastAsia"/>
                <w:kern w:val="0"/>
              </w:rPr>
              <w:t>政府采购交易系统联系方式</w:t>
            </w:r>
          </w:p>
        </w:tc>
        <w:tc>
          <w:tcPr>
            <w:tcW w:w="5844" w:type="dxa"/>
            <w:tcBorders>
              <w:top w:val="single" w:color="auto" w:sz="2" w:space="0"/>
              <w:left w:val="single" w:color="auto" w:sz="2" w:space="0"/>
              <w:bottom w:val="single" w:color="auto" w:sz="2" w:space="0"/>
              <w:right w:val="single" w:color="auto" w:sz="2" w:space="0"/>
            </w:tcBorders>
            <w:vAlign w:val="center"/>
          </w:tcPr>
          <w:p w14:paraId="2C88FAFB">
            <w:pPr>
              <w:pStyle w:val="40"/>
              <w:rPr>
                <w:rFonts w:hint="eastAsia" w:eastAsia="宋体" w:cs="仿宋_GB2312"/>
                <w:lang w:eastAsia="zh-CN"/>
              </w:rPr>
            </w:pPr>
            <w:r>
              <w:rPr>
                <w:rFonts w:hint="eastAsia"/>
              </w:rPr>
              <w:t>联系人：</w:t>
            </w:r>
            <w:r>
              <w:rPr>
                <w:rFonts w:hint="eastAsia"/>
                <w:lang w:eastAsia="zh-CN"/>
              </w:rPr>
              <w:t>姜警官</w:t>
            </w:r>
          </w:p>
          <w:p w14:paraId="3E2635DD">
            <w:pPr>
              <w:pStyle w:val="40"/>
              <w:rPr>
                <w:rFonts w:hint="default" w:eastAsia="宋体"/>
                <w:lang w:val="en-US" w:eastAsia="zh-CN"/>
              </w:rPr>
            </w:pPr>
            <w:r>
              <w:rPr>
                <w:rFonts w:hint="eastAsia"/>
              </w:rPr>
              <w:t>联系电话：</w:t>
            </w:r>
            <w:r>
              <w:rPr>
                <w:rFonts w:hint="eastAsia"/>
                <w:lang w:val="en-US" w:eastAsia="zh-CN"/>
              </w:rPr>
              <w:t>027-67128287</w:t>
            </w:r>
          </w:p>
        </w:tc>
      </w:tr>
      <w:tr w14:paraId="031DF1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0278D233">
            <w:pPr>
              <w:pStyle w:val="40"/>
              <w:jc w:val="center"/>
              <w:rPr>
                <w:rFonts w:hint="eastAsia"/>
              </w:rPr>
            </w:pPr>
            <w:r>
              <w:rPr>
                <w:rFonts w:hint="eastAsia"/>
              </w:rPr>
              <w:t>2.5</w:t>
            </w:r>
          </w:p>
        </w:tc>
        <w:tc>
          <w:tcPr>
            <w:tcW w:w="1721" w:type="dxa"/>
            <w:tcBorders>
              <w:top w:val="single" w:color="auto" w:sz="2" w:space="0"/>
              <w:left w:val="single" w:color="auto" w:sz="2" w:space="0"/>
              <w:bottom w:val="single" w:color="auto" w:sz="2" w:space="0"/>
              <w:right w:val="single" w:color="auto" w:sz="2" w:space="0"/>
            </w:tcBorders>
            <w:vAlign w:val="center"/>
          </w:tcPr>
          <w:p w14:paraId="7A0FC1F6">
            <w:pPr>
              <w:pStyle w:val="40"/>
              <w:rPr>
                <w:rFonts w:hint="eastAsia"/>
              </w:rPr>
            </w:pPr>
            <w:r>
              <w:rPr>
                <w:rFonts w:hint="eastAsia"/>
              </w:rPr>
              <w:t>提出询问方式</w:t>
            </w:r>
          </w:p>
        </w:tc>
        <w:tc>
          <w:tcPr>
            <w:tcW w:w="5844" w:type="dxa"/>
            <w:tcBorders>
              <w:top w:val="single" w:color="auto" w:sz="2" w:space="0"/>
              <w:left w:val="single" w:color="auto" w:sz="2" w:space="0"/>
              <w:bottom w:val="single" w:color="auto" w:sz="2" w:space="0"/>
              <w:right w:val="single" w:color="auto" w:sz="2" w:space="0"/>
            </w:tcBorders>
            <w:vAlign w:val="center"/>
          </w:tcPr>
          <w:p w14:paraId="3930BF36">
            <w:pPr>
              <w:pStyle w:val="40"/>
              <w:rPr>
                <w:rFonts w:hint="eastAsia"/>
              </w:rPr>
            </w:pPr>
            <w:r>
              <w:rPr>
                <w:rFonts w:hint="eastAsia"/>
              </w:rPr>
              <w:t>提出询问方式：</w:t>
            </w:r>
          </w:p>
          <w:p w14:paraId="7F0B4E42">
            <w:pPr>
              <w:pStyle w:val="40"/>
              <w:ind w:firstLine="420" w:firstLineChars="200"/>
              <w:rPr>
                <w:rFonts w:hint="eastAsia"/>
              </w:rPr>
            </w:pPr>
            <w:r>
              <w:rPr>
                <w:rFonts w:hint="eastAsia"/>
              </w:rPr>
              <w:t>在供应商客户端中按照格式填写询问函，并在生成询问函后加盖电子印章提交。</w:t>
            </w:r>
          </w:p>
          <w:p w14:paraId="60F2CBA9">
            <w:pPr>
              <w:pStyle w:val="40"/>
              <w:rPr>
                <w:rFonts w:hint="eastAsia"/>
              </w:rPr>
            </w:pPr>
            <w:r>
              <w:rPr>
                <w:rFonts w:hint="eastAsia"/>
              </w:rPr>
              <w:t>其他询问方式：/。</w:t>
            </w:r>
          </w:p>
        </w:tc>
      </w:tr>
      <w:tr w14:paraId="554D06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00EC0C1">
            <w:pPr>
              <w:pStyle w:val="40"/>
              <w:jc w:val="center"/>
              <w:rPr>
                <w:rFonts w:hint="eastAsia"/>
              </w:rPr>
            </w:pPr>
            <w:r>
              <w:rPr>
                <w:rFonts w:hint="eastAsia"/>
              </w:rPr>
              <w:t>2.6</w:t>
            </w:r>
          </w:p>
        </w:tc>
        <w:tc>
          <w:tcPr>
            <w:tcW w:w="1721" w:type="dxa"/>
            <w:tcBorders>
              <w:top w:val="single" w:color="auto" w:sz="2" w:space="0"/>
              <w:left w:val="single" w:color="auto" w:sz="2" w:space="0"/>
              <w:bottom w:val="single" w:color="auto" w:sz="2" w:space="0"/>
              <w:right w:val="single" w:color="auto" w:sz="2" w:space="0"/>
            </w:tcBorders>
            <w:vAlign w:val="center"/>
          </w:tcPr>
          <w:p w14:paraId="05DD7EFF">
            <w:pPr>
              <w:pStyle w:val="40"/>
              <w:rPr>
                <w:rFonts w:hint="eastAsia"/>
              </w:rPr>
            </w:pPr>
            <w:r>
              <w:rPr>
                <w:rFonts w:hint="eastAsia"/>
              </w:rPr>
              <w:t>最高限价</w:t>
            </w:r>
          </w:p>
        </w:tc>
        <w:tc>
          <w:tcPr>
            <w:tcW w:w="5844" w:type="dxa"/>
            <w:tcBorders>
              <w:top w:val="single" w:color="auto" w:sz="2" w:space="0"/>
              <w:left w:val="single" w:color="auto" w:sz="2" w:space="0"/>
              <w:bottom w:val="single" w:color="auto" w:sz="2" w:space="0"/>
              <w:right w:val="single" w:color="auto" w:sz="2" w:space="0"/>
            </w:tcBorders>
            <w:vAlign w:val="center"/>
          </w:tcPr>
          <w:p w14:paraId="6BDC6D62">
            <w:pPr>
              <w:pStyle w:val="40"/>
              <w:rPr>
                <w:rFonts w:hint="eastAsia"/>
              </w:rPr>
            </w:pPr>
            <w:r>
              <w:rPr>
                <w:rFonts w:hint="eastAsia"/>
              </w:rPr>
              <w:t>详见第一章“竞争性谈判邀请”。</w:t>
            </w:r>
          </w:p>
        </w:tc>
      </w:tr>
      <w:tr w14:paraId="64FBCC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62A02229">
            <w:pPr>
              <w:pStyle w:val="40"/>
              <w:jc w:val="center"/>
              <w:rPr>
                <w:rFonts w:hint="eastAsia"/>
              </w:rPr>
            </w:pPr>
            <w:r>
              <w:rPr>
                <w:rFonts w:hint="eastAsia"/>
              </w:rPr>
              <w:t>2.7</w:t>
            </w:r>
          </w:p>
        </w:tc>
        <w:tc>
          <w:tcPr>
            <w:tcW w:w="1721" w:type="dxa"/>
            <w:tcBorders>
              <w:top w:val="single" w:color="auto" w:sz="2" w:space="0"/>
              <w:left w:val="single" w:color="auto" w:sz="2" w:space="0"/>
              <w:bottom w:val="single" w:color="auto" w:sz="2" w:space="0"/>
              <w:right w:val="single" w:color="auto" w:sz="2" w:space="0"/>
            </w:tcBorders>
            <w:vAlign w:val="center"/>
          </w:tcPr>
          <w:p w14:paraId="19B9E4A6">
            <w:pPr>
              <w:pStyle w:val="40"/>
              <w:rPr>
                <w:rFonts w:hint="eastAsia"/>
              </w:rPr>
            </w:pPr>
            <w:r>
              <w:rPr>
                <w:rFonts w:hint="eastAsia"/>
              </w:rPr>
              <w:t>响应文件有效期</w:t>
            </w:r>
          </w:p>
        </w:tc>
        <w:tc>
          <w:tcPr>
            <w:tcW w:w="5844" w:type="dxa"/>
            <w:tcBorders>
              <w:top w:val="single" w:color="auto" w:sz="2" w:space="0"/>
              <w:left w:val="single" w:color="auto" w:sz="2" w:space="0"/>
              <w:bottom w:val="single" w:color="auto" w:sz="2" w:space="0"/>
              <w:right w:val="single" w:color="auto" w:sz="2" w:space="0"/>
            </w:tcBorders>
            <w:vAlign w:val="center"/>
          </w:tcPr>
          <w:p w14:paraId="09084403">
            <w:pPr>
              <w:pStyle w:val="40"/>
              <w:rPr>
                <w:rFonts w:hint="eastAsia"/>
              </w:rPr>
            </w:pPr>
            <w:r>
              <w:rPr>
                <w:rFonts w:hint="eastAsia"/>
              </w:rPr>
              <w:t>响应文件递交截止日期后</w:t>
            </w:r>
            <w:r>
              <w:rPr>
                <w:rFonts w:hint="eastAsia"/>
                <w:u w:val="single"/>
              </w:rPr>
              <w:t>90</w:t>
            </w:r>
            <w:r>
              <w:rPr>
                <w:rFonts w:hint="eastAsia"/>
              </w:rPr>
              <w:t>日历日。</w:t>
            </w:r>
          </w:p>
        </w:tc>
      </w:tr>
      <w:tr w14:paraId="473F75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57006CB">
            <w:pPr>
              <w:pStyle w:val="40"/>
              <w:jc w:val="center"/>
              <w:rPr>
                <w:rFonts w:hint="eastAsia"/>
              </w:rPr>
            </w:pPr>
            <w:r>
              <w:rPr>
                <w:rFonts w:hint="eastAsia"/>
              </w:rPr>
              <w:t>2.8</w:t>
            </w:r>
          </w:p>
        </w:tc>
        <w:tc>
          <w:tcPr>
            <w:tcW w:w="1721" w:type="dxa"/>
            <w:tcBorders>
              <w:top w:val="single" w:color="auto" w:sz="2" w:space="0"/>
              <w:left w:val="single" w:color="auto" w:sz="2" w:space="0"/>
              <w:bottom w:val="single" w:color="auto" w:sz="2" w:space="0"/>
              <w:right w:val="single" w:color="auto" w:sz="2" w:space="0"/>
            </w:tcBorders>
            <w:vAlign w:val="center"/>
          </w:tcPr>
          <w:p w14:paraId="142968AB">
            <w:pPr>
              <w:pStyle w:val="40"/>
              <w:rPr>
                <w:rFonts w:hint="eastAsia"/>
              </w:rPr>
            </w:pPr>
            <w:r>
              <w:rPr>
                <w:rFonts w:hint="eastAsia"/>
              </w:rPr>
              <w:t>响应文件递交截止时间</w:t>
            </w:r>
          </w:p>
        </w:tc>
        <w:tc>
          <w:tcPr>
            <w:tcW w:w="5844" w:type="dxa"/>
            <w:tcBorders>
              <w:top w:val="single" w:color="auto" w:sz="2" w:space="0"/>
              <w:left w:val="single" w:color="auto" w:sz="2" w:space="0"/>
              <w:bottom w:val="single" w:color="auto" w:sz="2" w:space="0"/>
              <w:right w:val="single" w:color="auto" w:sz="2" w:space="0"/>
            </w:tcBorders>
            <w:vAlign w:val="center"/>
          </w:tcPr>
          <w:p w14:paraId="3FB02EE7">
            <w:pPr>
              <w:pStyle w:val="40"/>
              <w:rPr>
                <w:rFonts w:hint="eastAsia"/>
              </w:rPr>
            </w:pPr>
            <w:r>
              <w:rPr>
                <w:rFonts w:hint="eastAsia"/>
              </w:rPr>
              <w:t>详见第一章“竞争性谈判邀请”。</w:t>
            </w:r>
          </w:p>
        </w:tc>
      </w:tr>
      <w:tr w14:paraId="17AC17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756" w:hRule="atLeast"/>
        </w:trPr>
        <w:tc>
          <w:tcPr>
            <w:tcW w:w="970" w:type="dxa"/>
            <w:tcBorders>
              <w:top w:val="single" w:color="auto" w:sz="2" w:space="0"/>
              <w:left w:val="single" w:color="auto" w:sz="2" w:space="0"/>
              <w:bottom w:val="single" w:color="auto" w:sz="4" w:space="0"/>
              <w:right w:val="single" w:color="auto" w:sz="2" w:space="0"/>
            </w:tcBorders>
            <w:vAlign w:val="center"/>
          </w:tcPr>
          <w:p w14:paraId="358806E3">
            <w:pPr>
              <w:pStyle w:val="40"/>
              <w:jc w:val="center"/>
              <w:rPr>
                <w:rFonts w:hint="eastAsia"/>
              </w:rPr>
            </w:pPr>
            <w:r>
              <w:rPr>
                <w:rFonts w:hint="eastAsia"/>
              </w:rPr>
              <w:t>2.9</w:t>
            </w:r>
          </w:p>
        </w:tc>
        <w:tc>
          <w:tcPr>
            <w:tcW w:w="1721" w:type="dxa"/>
            <w:tcBorders>
              <w:top w:val="single" w:color="auto" w:sz="2" w:space="0"/>
              <w:left w:val="single" w:color="auto" w:sz="2" w:space="0"/>
              <w:bottom w:val="single" w:color="auto" w:sz="4" w:space="0"/>
              <w:right w:val="single" w:color="auto" w:sz="2" w:space="0"/>
            </w:tcBorders>
            <w:vAlign w:val="center"/>
          </w:tcPr>
          <w:p w14:paraId="27CCC6AE">
            <w:pPr>
              <w:pStyle w:val="40"/>
              <w:rPr>
                <w:rFonts w:hint="eastAsia"/>
              </w:rPr>
            </w:pPr>
            <w:r>
              <w:rPr>
                <w:rFonts w:hint="eastAsia"/>
              </w:rPr>
              <w:t>递交响应文件地点</w:t>
            </w:r>
          </w:p>
        </w:tc>
        <w:tc>
          <w:tcPr>
            <w:tcW w:w="5844" w:type="dxa"/>
            <w:tcBorders>
              <w:top w:val="single" w:color="auto" w:sz="2" w:space="0"/>
              <w:left w:val="single" w:color="auto" w:sz="2" w:space="0"/>
              <w:bottom w:val="single" w:color="auto" w:sz="4" w:space="0"/>
              <w:right w:val="single" w:color="auto" w:sz="2" w:space="0"/>
            </w:tcBorders>
            <w:vAlign w:val="center"/>
          </w:tcPr>
          <w:p w14:paraId="2F167E71">
            <w:pPr>
              <w:pStyle w:val="40"/>
              <w:rPr>
                <w:rFonts w:hint="eastAsia"/>
              </w:rPr>
            </w:pPr>
            <w:r>
              <w:rPr>
                <w:rFonts w:hint="eastAsia"/>
              </w:rPr>
              <w:t>详见第一章“竞争性谈判邀请”。</w:t>
            </w:r>
          </w:p>
        </w:tc>
      </w:tr>
      <w:tr w14:paraId="7791E7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299" w:hRule="atLeast"/>
        </w:trPr>
        <w:tc>
          <w:tcPr>
            <w:tcW w:w="970" w:type="dxa"/>
            <w:tcBorders>
              <w:top w:val="single" w:color="auto" w:sz="4" w:space="0"/>
              <w:left w:val="single" w:color="auto" w:sz="2" w:space="0"/>
              <w:bottom w:val="single" w:color="auto" w:sz="2" w:space="0"/>
              <w:right w:val="single" w:color="auto" w:sz="2" w:space="0"/>
            </w:tcBorders>
            <w:vAlign w:val="center"/>
          </w:tcPr>
          <w:p w14:paraId="1433438F">
            <w:pPr>
              <w:pStyle w:val="40"/>
              <w:jc w:val="center"/>
              <w:rPr>
                <w:rFonts w:hint="default" w:eastAsia="宋体"/>
                <w:lang w:val="en-US" w:eastAsia="zh-CN"/>
              </w:rPr>
            </w:pPr>
            <w:r>
              <w:rPr>
                <w:rFonts w:hint="eastAsia"/>
                <w:lang w:val="en-US" w:eastAsia="zh-CN"/>
              </w:rPr>
              <w:t>3.0</w:t>
            </w:r>
          </w:p>
        </w:tc>
        <w:tc>
          <w:tcPr>
            <w:tcW w:w="1721" w:type="dxa"/>
            <w:tcBorders>
              <w:top w:val="single" w:color="auto" w:sz="4" w:space="0"/>
              <w:left w:val="single" w:color="auto" w:sz="2" w:space="0"/>
              <w:bottom w:val="single" w:color="auto" w:sz="2" w:space="0"/>
              <w:right w:val="single" w:color="auto" w:sz="2" w:space="0"/>
            </w:tcBorders>
            <w:vAlign w:val="center"/>
          </w:tcPr>
          <w:p w14:paraId="3871A01C">
            <w:pPr>
              <w:pStyle w:val="40"/>
              <w:rPr>
                <w:rFonts w:hint="eastAsia" w:eastAsia="宋体"/>
                <w:lang w:eastAsia="zh-CN"/>
              </w:rPr>
            </w:pPr>
            <w:r>
              <w:rPr>
                <w:rFonts w:hint="eastAsia"/>
                <w:lang w:eastAsia="zh-CN"/>
              </w:rPr>
              <w:t>响应文件份数</w:t>
            </w:r>
          </w:p>
        </w:tc>
        <w:tc>
          <w:tcPr>
            <w:tcW w:w="5844" w:type="dxa"/>
            <w:tcBorders>
              <w:top w:val="single" w:color="auto" w:sz="4" w:space="0"/>
              <w:left w:val="single" w:color="auto" w:sz="2" w:space="0"/>
              <w:bottom w:val="single" w:color="auto" w:sz="2" w:space="0"/>
              <w:right w:val="single" w:color="auto" w:sz="2" w:space="0"/>
            </w:tcBorders>
            <w:vAlign w:val="center"/>
          </w:tcPr>
          <w:p w14:paraId="3AFBB3C1">
            <w:pPr>
              <w:pStyle w:val="40"/>
              <w:rPr>
                <w:rFonts w:hint="eastAsia" w:eastAsia="宋体"/>
                <w:lang w:eastAsia="zh-CN"/>
              </w:rPr>
            </w:pPr>
            <w:r>
              <w:rPr>
                <w:rFonts w:hint="eastAsia"/>
                <w:lang w:eastAsia="zh-CN"/>
              </w:rPr>
              <w:t>一正二副</w:t>
            </w:r>
          </w:p>
        </w:tc>
      </w:tr>
      <w:tr w14:paraId="294D56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693E22AD">
            <w:pPr>
              <w:pStyle w:val="40"/>
              <w:jc w:val="center"/>
              <w:rPr>
                <w:rFonts w:hint="eastAsia" w:eastAsia="宋体"/>
                <w:lang w:val="en-US" w:eastAsia="zh-CN"/>
              </w:rPr>
            </w:pPr>
            <w:r>
              <w:rPr>
                <w:rFonts w:hint="eastAsia"/>
              </w:rPr>
              <w:t>3.</w:t>
            </w:r>
            <w:r>
              <w:rPr>
                <w:rFonts w:hint="eastAsia"/>
                <w:lang w:val="en-US" w:eastAsia="zh-CN"/>
              </w:rPr>
              <w:t>1</w:t>
            </w:r>
          </w:p>
        </w:tc>
        <w:tc>
          <w:tcPr>
            <w:tcW w:w="1721" w:type="dxa"/>
            <w:tcBorders>
              <w:top w:val="single" w:color="auto" w:sz="2" w:space="0"/>
              <w:left w:val="single" w:color="auto" w:sz="2" w:space="0"/>
              <w:bottom w:val="single" w:color="auto" w:sz="2" w:space="0"/>
              <w:right w:val="single" w:color="auto" w:sz="2" w:space="0"/>
            </w:tcBorders>
            <w:vAlign w:val="center"/>
          </w:tcPr>
          <w:p w14:paraId="314721F5">
            <w:pPr>
              <w:pStyle w:val="40"/>
              <w:rPr>
                <w:rFonts w:hint="eastAsia"/>
              </w:rPr>
            </w:pPr>
            <w:r>
              <w:rPr>
                <w:rFonts w:hint="eastAsia"/>
              </w:rPr>
              <w:t>实物样品</w:t>
            </w:r>
          </w:p>
        </w:tc>
        <w:tc>
          <w:tcPr>
            <w:tcW w:w="5844" w:type="dxa"/>
            <w:tcBorders>
              <w:top w:val="single" w:color="auto" w:sz="2" w:space="0"/>
              <w:left w:val="single" w:color="auto" w:sz="2" w:space="0"/>
              <w:bottom w:val="single" w:color="auto" w:sz="2" w:space="0"/>
              <w:right w:val="single" w:color="auto" w:sz="2" w:space="0"/>
            </w:tcBorders>
            <w:vAlign w:val="center"/>
          </w:tcPr>
          <w:p w14:paraId="36D26BE6">
            <w:pPr>
              <w:pStyle w:val="40"/>
              <w:rPr>
                <w:rFonts w:hint="eastAsia"/>
              </w:rPr>
            </w:pPr>
            <w:r>
              <w:rPr>
                <w:rFonts w:hint="eastAsia"/>
              </w:rPr>
              <w:t>不提供</w:t>
            </w:r>
          </w:p>
        </w:tc>
      </w:tr>
      <w:tr w14:paraId="37AFF6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B9A22A4">
            <w:pPr>
              <w:pStyle w:val="40"/>
              <w:jc w:val="center"/>
              <w:rPr>
                <w:rFonts w:hint="eastAsia" w:eastAsia="宋体"/>
                <w:lang w:val="en-US" w:eastAsia="zh-CN"/>
              </w:rPr>
            </w:pPr>
            <w:r>
              <w:rPr>
                <w:rFonts w:hint="eastAsia"/>
              </w:rPr>
              <w:t>3.</w:t>
            </w:r>
            <w:r>
              <w:rPr>
                <w:rFonts w:hint="eastAsia"/>
                <w:lang w:val="en-US" w:eastAsia="zh-CN"/>
              </w:rPr>
              <w:t>2</w:t>
            </w:r>
          </w:p>
        </w:tc>
        <w:tc>
          <w:tcPr>
            <w:tcW w:w="1721" w:type="dxa"/>
            <w:tcBorders>
              <w:top w:val="single" w:color="auto" w:sz="2" w:space="0"/>
              <w:left w:val="single" w:color="auto" w:sz="2" w:space="0"/>
              <w:bottom w:val="single" w:color="auto" w:sz="2" w:space="0"/>
              <w:right w:val="single" w:color="auto" w:sz="2" w:space="0"/>
            </w:tcBorders>
            <w:vAlign w:val="center"/>
          </w:tcPr>
          <w:p w14:paraId="35768F10">
            <w:pPr>
              <w:pStyle w:val="40"/>
              <w:rPr>
                <w:rFonts w:hint="eastAsia"/>
              </w:rPr>
            </w:pPr>
            <w:r>
              <w:rPr>
                <w:rFonts w:hint="eastAsia"/>
              </w:rPr>
              <w:t>项目演示</w:t>
            </w:r>
          </w:p>
        </w:tc>
        <w:tc>
          <w:tcPr>
            <w:tcW w:w="5844" w:type="dxa"/>
            <w:tcBorders>
              <w:top w:val="single" w:color="auto" w:sz="2" w:space="0"/>
              <w:left w:val="single" w:color="auto" w:sz="2" w:space="0"/>
              <w:bottom w:val="single" w:color="auto" w:sz="2" w:space="0"/>
              <w:right w:val="single" w:color="auto" w:sz="2" w:space="0"/>
            </w:tcBorders>
            <w:vAlign w:val="center"/>
          </w:tcPr>
          <w:p w14:paraId="68A4D271">
            <w:pPr>
              <w:pStyle w:val="40"/>
              <w:rPr>
                <w:rFonts w:hint="eastAsia"/>
              </w:rPr>
            </w:pPr>
            <w:r>
              <w:rPr>
                <w:rFonts w:hint="eastAsia" w:ascii="仿宋" w:hAnsi="仿宋" w:cs="仿宋_GB2312"/>
                <w:szCs w:val="28"/>
              </w:rPr>
              <w:sym w:font="Wingdings" w:char="00FE"/>
            </w:r>
            <w:r>
              <w:rPr>
                <w:rFonts w:hint="eastAsia"/>
              </w:rPr>
              <w:t>不进行</w:t>
            </w:r>
          </w:p>
          <w:p w14:paraId="1A60873A">
            <w:pPr>
              <w:pStyle w:val="40"/>
              <w:rPr>
                <w:rFonts w:hint="eastAsia"/>
              </w:rPr>
            </w:pPr>
            <w:r>
              <w:rPr>
                <w:rFonts w:hint="eastAsia"/>
              </w:rPr>
              <w:sym w:font="Wingdings" w:char="00A8"/>
            </w:r>
            <w:r>
              <w:rPr>
                <w:rFonts w:hint="eastAsia"/>
              </w:rPr>
              <w:t>进行，现场演示/远程线上演示</w:t>
            </w:r>
          </w:p>
          <w:p w14:paraId="3EB002AE">
            <w:pPr>
              <w:pStyle w:val="40"/>
              <w:rPr>
                <w:rFonts w:hint="eastAsia"/>
              </w:rPr>
            </w:pPr>
            <w:r>
              <w:rPr>
                <w:rFonts w:hint="eastAsia"/>
              </w:rPr>
              <w:t>1</w:t>
            </w:r>
            <w:r>
              <w:t>.</w:t>
            </w:r>
            <w:r>
              <w:rPr>
                <w:rFonts w:hint="eastAsia"/>
              </w:rPr>
              <w:t>演示时间不得超过分钟。</w:t>
            </w:r>
          </w:p>
          <w:p w14:paraId="6C1DAB78">
            <w:pPr>
              <w:pStyle w:val="40"/>
              <w:rPr>
                <w:rFonts w:hint="eastAsia"/>
              </w:rPr>
            </w:pPr>
            <w:r>
              <w:rPr>
                <w:rFonts w:hint="eastAsia"/>
              </w:rPr>
              <w:t>2</w:t>
            </w:r>
            <w:r>
              <w:t>.</w:t>
            </w:r>
            <w:r>
              <w:rPr>
                <w:rFonts w:hint="eastAsia"/>
              </w:rPr>
              <w:t>进行远程线上演示的，供应商应提前自行准备好演示的软硬配置环境和网络环境，做好演示的各项准备工作。因供应商自身原因无法演示或者演示效果不理想的，导致的后果由供应商自行承担。</w:t>
            </w:r>
          </w:p>
          <w:p w14:paraId="6E110E92">
            <w:pPr>
              <w:pStyle w:val="40"/>
              <w:rPr>
                <w:rFonts w:hint="eastAsia"/>
              </w:rPr>
            </w:pPr>
            <w:r>
              <w:rPr>
                <w:rFonts w:hint="eastAsia"/>
              </w:rPr>
              <w:t>3</w:t>
            </w:r>
            <w:r>
              <w:t>.</w:t>
            </w:r>
            <w:r>
              <w:rPr>
                <w:rFonts w:hint="eastAsia"/>
              </w:rPr>
              <w:t>进行现场演示的，演示人员不得超过3人，演示现场提供。</w:t>
            </w:r>
          </w:p>
        </w:tc>
      </w:tr>
      <w:tr w14:paraId="61EEDA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29E5ADD">
            <w:pPr>
              <w:pStyle w:val="40"/>
              <w:jc w:val="center"/>
              <w:rPr>
                <w:rFonts w:hint="eastAsia" w:eastAsia="宋体"/>
                <w:lang w:val="en-US" w:eastAsia="zh-CN"/>
              </w:rPr>
            </w:pPr>
            <w:r>
              <w:rPr>
                <w:rFonts w:hint="eastAsia"/>
              </w:rPr>
              <w:t>3.</w:t>
            </w:r>
            <w:r>
              <w:rPr>
                <w:rFonts w:hint="eastAsia"/>
                <w:lang w:val="en-US" w:eastAsia="zh-CN"/>
              </w:rPr>
              <w:t>3</w:t>
            </w:r>
          </w:p>
        </w:tc>
        <w:tc>
          <w:tcPr>
            <w:tcW w:w="1721" w:type="dxa"/>
            <w:tcBorders>
              <w:top w:val="single" w:color="auto" w:sz="2" w:space="0"/>
              <w:left w:val="single" w:color="auto" w:sz="2" w:space="0"/>
              <w:bottom w:val="single" w:color="auto" w:sz="2" w:space="0"/>
              <w:right w:val="single" w:color="auto" w:sz="2" w:space="0"/>
            </w:tcBorders>
            <w:vAlign w:val="center"/>
          </w:tcPr>
          <w:p w14:paraId="66901176">
            <w:pPr>
              <w:pStyle w:val="40"/>
              <w:rPr>
                <w:rFonts w:hint="eastAsia"/>
              </w:rPr>
            </w:pPr>
            <w:r>
              <w:rPr>
                <w:rFonts w:hint="eastAsia"/>
              </w:rPr>
              <w:t>响应文件开启环境准备</w:t>
            </w:r>
          </w:p>
        </w:tc>
        <w:tc>
          <w:tcPr>
            <w:tcW w:w="5844" w:type="dxa"/>
            <w:tcBorders>
              <w:top w:val="single" w:color="auto" w:sz="2" w:space="0"/>
              <w:left w:val="single" w:color="auto" w:sz="2" w:space="0"/>
              <w:bottom w:val="single" w:color="auto" w:sz="2" w:space="0"/>
              <w:right w:val="single" w:color="auto" w:sz="2" w:space="0"/>
            </w:tcBorders>
            <w:vAlign w:val="center"/>
          </w:tcPr>
          <w:p w14:paraId="4011117B">
            <w:pPr>
              <w:pStyle w:val="4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响应文件开启环境要求：采购人组织谈判评审小组成员在指定评标室（湖北省公安厅警务保障部北104室）现场开启。</w:t>
            </w:r>
          </w:p>
          <w:p w14:paraId="1E000008">
            <w:pPr>
              <w:pStyle w:val="40"/>
              <w:rPr>
                <w:rFonts w:hint="eastAsia"/>
              </w:rPr>
            </w:pPr>
            <w:r>
              <w:rPr>
                <w:rFonts w:hint="eastAsia"/>
                <w:color w:val="000000" w:themeColor="text1"/>
                <w14:textFill>
                  <w14:solidFill>
                    <w14:schemeClr w14:val="tx1"/>
                  </w14:solidFill>
                </w14:textFill>
              </w:rPr>
              <w:t>操作说明：/。</w:t>
            </w:r>
          </w:p>
        </w:tc>
      </w:tr>
      <w:tr w14:paraId="5C3B55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55853EC">
            <w:pPr>
              <w:pStyle w:val="40"/>
              <w:jc w:val="center"/>
              <w:rPr>
                <w:rFonts w:hint="eastAsia" w:eastAsia="宋体"/>
                <w:lang w:val="en-US" w:eastAsia="zh-CN"/>
              </w:rPr>
            </w:pPr>
            <w:r>
              <w:rPr>
                <w:rFonts w:hint="eastAsia"/>
              </w:rPr>
              <w:t>3.</w:t>
            </w:r>
            <w:r>
              <w:rPr>
                <w:rFonts w:hint="eastAsia"/>
                <w:lang w:val="en-US" w:eastAsia="zh-CN"/>
              </w:rPr>
              <w:t>4</w:t>
            </w:r>
          </w:p>
        </w:tc>
        <w:tc>
          <w:tcPr>
            <w:tcW w:w="1721" w:type="dxa"/>
            <w:tcBorders>
              <w:top w:val="single" w:color="auto" w:sz="2" w:space="0"/>
              <w:left w:val="single" w:color="auto" w:sz="2" w:space="0"/>
              <w:bottom w:val="single" w:color="auto" w:sz="2" w:space="0"/>
              <w:right w:val="single" w:color="auto" w:sz="2" w:space="0"/>
            </w:tcBorders>
            <w:vAlign w:val="center"/>
          </w:tcPr>
          <w:p w14:paraId="6242BA79">
            <w:pPr>
              <w:pStyle w:val="40"/>
              <w:rPr>
                <w:rFonts w:hint="eastAsia"/>
              </w:rPr>
            </w:pPr>
            <w:r>
              <w:rPr>
                <w:rFonts w:hint="eastAsia"/>
              </w:rPr>
              <w:t>开启时间和地点</w:t>
            </w:r>
          </w:p>
        </w:tc>
        <w:tc>
          <w:tcPr>
            <w:tcW w:w="5844" w:type="dxa"/>
            <w:tcBorders>
              <w:top w:val="single" w:color="auto" w:sz="2" w:space="0"/>
              <w:left w:val="single" w:color="auto" w:sz="2" w:space="0"/>
              <w:bottom w:val="single" w:color="auto" w:sz="2" w:space="0"/>
              <w:right w:val="single" w:color="auto" w:sz="2" w:space="0"/>
            </w:tcBorders>
            <w:vAlign w:val="center"/>
          </w:tcPr>
          <w:p w14:paraId="1B99FE82">
            <w:pPr>
              <w:pStyle w:val="40"/>
              <w:rPr>
                <w:rFonts w:hint="eastAsia"/>
              </w:rPr>
            </w:pPr>
            <w:r>
              <w:rPr>
                <w:rFonts w:hint="eastAsia"/>
                <w:kern w:val="0"/>
              </w:rPr>
              <w:t>详见第一章“竞争性谈判”。</w:t>
            </w:r>
          </w:p>
        </w:tc>
      </w:tr>
      <w:tr w14:paraId="51A756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36557FFD">
            <w:pPr>
              <w:pStyle w:val="40"/>
              <w:jc w:val="center"/>
              <w:rPr>
                <w:rFonts w:hint="eastAsia" w:eastAsia="宋体"/>
                <w:lang w:val="en-US" w:eastAsia="zh-CN"/>
              </w:rPr>
            </w:pPr>
            <w:r>
              <w:rPr>
                <w:rFonts w:hint="eastAsia"/>
              </w:rPr>
              <w:t>3.</w:t>
            </w:r>
            <w:r>
              <w:rPr>
                <w:rFonts w:hint="eastAsia"/>
                <w:lang w:val="en-US" w:eastAsia="zh-CN"/>
              </w:rPr>
              <w:t>5</w:t>
            </w:r>
          </w:p>
        </w:tc>
        <w:tc>
          <w:tcPr>
            <w:tcW w:w="1721" w:type="dxa"/>
            <w:tcBorders>
              <w:top w:val="single" w:color="auto" w:sz="2" w:space="0"/>
              <w:left w:val="single" w:color="auto" w:sz="2" w:space="0"/>
              <w:bottom w:val="single" w:color="auto" w:sz="2" w:space="0"/>
              <w:right w:val="single" w:color="auto" w:sz="2" w:space="0"/>
            </w:tcBorders>
            <w:vAlign w:val="center"/>
          </w:tcPr>
          <w:p w14:paraId="24A7B9FF">
            <w:pPr>
              <w:pStyle w:val="40"/>
              <w:rPr>
                <w:rFonts w:hint="eastAsia"/>
              </w:rPr>
            </w:pPr>
            <w:r>
              <w:rPr>
                <w:rFonts w:hint="eastAsia"/>
              </w:rPr>
              <w:t>解密响应文件的时限</w:t>
            </w:r>
          </w:p>
        </w:tc>
        <w:tc>
          <w:tcPr>
            <w:tcW w:w="5844" w:type="dxa"/>
            <w:tcBorders>
              <w:top w:val="single" w:color="auto" w:sz="2" w:space="0"/>
              <w:left w:val="single" w:color="auto" w:sz="2" w:space="0"/>
              <w:bottom w:val="single" w:color="auto" w:sz="2" w:space="0"/>
              <w:right w:val="single" w:color="auto" w:sz="2" w:space="0"/>
            </w:tcBorders>
            <w:vAlign w:val="center"/>
          </w:tcPr>
          <w:p w14:paraId="664E236E">
            <w:pPr>
              <w:pStyle w:val="40"/>
              <w:rPr>
                <w:rFonts w:hint="eastAsia"/>
              </w:rPr>
            </w:pPr>
            <w:r>
              <w:rPr>
                <w:rFonts w:hint="eastAsia"/>
                <w:kern w:val="0"/>
                <w:u w:val="single"/>
              </w:rPr>
              <w:t>/</w:t>
            </w:r>
          </w:p>
        </w:tc>
      </w:tr>
      <w:tr w14:paraId="188E82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D11E4DE">
            <w:pPr>
              <w:pStyle w:val="40"/>
              <w:jc w:val="center"/>
              <w:rPr>
                <w:rFonts w:hint="eastAsia" w:eastAsia="宋体"/>
                <w:lang w:val="en-US" w:eastAsia="zh-CN"/>
              </w:rPr>
            </w:pPr>
            <w:r>
              <w:rPr>
                <w:rFonts w:hint="eastAsia"/>
              </w:rPr>
              <w:t>3</w:t>
            </w:r>
            <w:r>
              <w:t>.</w:t>
            </w:r>
            <w:r>
              <w:rPr>
                <w:rFonts w:hint="eastAsia"/>
                <w:lang w:val="en-US" w:eastAsia="zh-CN"/>
              </w:rPr>
              <w:t>6</w:t>
            </w:r>
          </w:p>
        </w:tc>
        <w:tc>
          <w:tcPr>
            <w:tcW w:w="1721" w:type="dxa"/>
            <w:tcBorders>
              <w:top w:val="single" w:color="auto" w:sz="2" w:space="0"/>
              <w:left w:val="single" w:color="auto" w:sz="2" w:space="0"/>
              <w:bottom w:val="single" w:color="auto" w:sz="2" w:space="0"/>
              <w:right w:val="single" w:color="auto" w:sz="2" w:space="0"/>
            </w:tcBorders>
            <w:vAlign w:val="center"/>
          </w:tcPr>
          <w:p w14:paraId="39710781">
            <w:pPr>
              <w:pStyle w:val="40"/>
              <w:rPr>
                <w:rFonts w:hint="eastAsia"/>
              </w:rPr>
            </w:pPr>
            <w:r>
              <w:rPr>
                <w:rFonts w:hint="eastAsia"/>
              </w:rPr>
              <w:t>谈判准备</w:t>
            </w:r>
          </w:p>
        </w:tc>
        <w:tc>
          <w:tcPr>
            <w:tcW w:w="5844" w:type="dxa"/>
            <w:tcBorders>
              <w:top w:val="single" w:color="auto" w:sz="2" w:space="0"/>
              <w:left w:val="single" w:color="auto" w:sz="2" w:space="0"/>
              <w:bottom w:val="single" w:color="auto" w:sz="2" w:space="0"/>
              <w:right w:val="single" w:color="auto" w:sz="2" w:space="0"/>
            </w:tcBorders>
            <w:vAlign w:val="center"/>
          </w:tcPr>
          <w:p w14:paraId="64E7A67F">
            <w:pPr>
              <w:pStyle w:val="40"/>
              <w:rPr>
                <w:rFonts w:hint="eastAsia"/>
              </w:rPr>
            </w:pPr>
            <w:r>
              <w:rPr>
                <w:rFonts w:hint="eastAsia"/>
              </w:rPr>
              <w:t>/</w:t>
            </w:r>
          </w:p>
        </w:tc>
      </w:tr>
      <w:tr w14:paraId="538E43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5B1A205">
            <w:pPr>
              <w:pStyle w:val="40"/>
              <w:jc w:val="center"/>
              <w:rPr>
                <w:rFonts w:hint="eastAsia" w:eastAsia="宋体"/>
                <w:lang w:val="en-US" w:eastAsia="zh-CN"/>
              </w:rPr>
            </w:pPr>
            <w:r>
              <w:rPr>
                <w:rFonts w:hint="eastAsia"/>
              </w:rPr>
              <w:t>3.</w:t>
            </w:r>
            <w:r>
              <w:rPr>
                <w:rFonts w:hint="eastAsia"/>
                <w:lang w:val="en-US" w:eastAsia="zh-CN"/>
              </w:rPr>
              <w:t>7</w:t>
            </w:r>
          </w:p>
        </w:tc>
        <w:tc>
          <w:tcPr>
            <w:tcW w:w="1721" w:type="dxa"/>
            <w:tcBorders>
              <w:top w:val="single" w:color="auto" w:sz="2" w:space="0"/>
              <w:left w:val="single" w:color="auto" w:sz="2" w:space="0"/>
              <w:bottom w:val="single" w:color="auto" w:sz="2" w:space="0"/>
              <w:right w:val="single" w:color="auto" w:sz="2" w:space="0"/>
            </w:tcBorders>
            <w:vAlign w:val="center"/>
          </w:tcPr>
          <w:p w14:paraId="75766062">
            <w:pPr>
              <w:pStyle w:val="40"/>
              <w:rPr>
                <w:rFonts w:hint="eastAsia"/>
              </w:rPr>
            </w:pPr>
            <w:r>
              <w:rPr>
                <w:rFonts w:hint="eastAsia"/>
              </w:rPr>
              <w:t>确定成交供应商</w:t>
            </w:r>
          </w:p>
        </w:tc>
        <w:tc>
          <w:tcPr>
            <w:tcW w:w="5844" w:type="dxa"/>
            <w:tcBorders>
              <w:top w:val="single" w:color="auto" w:sz="2" w:space="0"/>
              <w:left w:val="single" w:color="auto" w:sz="2" w:space="0"/>
              <w:bottom w:val="single" w:color="auto" w:sz="2" w:space="0"/>
              <w:right w:val="single" w:color="auto" w:sz="2" w:space="0"/>
            </w:tcBorders>
            <w:vAlign w:val="center"/>
          </w:tcPr>
          <w:p w14:paraId="68472811">
            <w:pPr>
              <w:pStyle w:val="40"/>
              <w:rPr>
                <w:rFonts w:hint="eastAsia"/>
              </w:rPr>
            </w:pPr>
            <w:r>
              <w:rPr/>
              <w:sym w:font="Wingdings" w:char="F0A8"/>
            </w:r>
            <w:r>
              <w:rPr>
                <w:rFonts w:hint="eastAsia"/>
              </w:rPr>
              <w:t>谈判小组直接确定成交供应商。</w:t>
            </w:r>
          </w:p>
          <w:p w14:paraId="2F6E17A6">
            <w:pPr>
              <w:pStyle w:val="40"/>
              <w:rPr>
                <w:rFonts w:hint="eastAsia"/>
              </w:rPr>
            </w:pPr>
            <w:r>
              <w:rPr>
                <w:rFonts w:hint="eastAsia" w:ascii="仿宋" w:hAnsi="仿宋" w:cs="仿宋_GB2312"/>
                <w:szCs w:val="28"/>
              </w:rPr>
              <w:sym w:font="Wingdings" w:char="00FE"/>
            </w:r>
            <w:r>
              <w:t>采购人应当在收到评审报告后5个工作日内，从评审报告提出的成交候选人中，根据满足全部实质性要求且报价最低的供应商的原则确定成交供应商。</w:t>
            </w:r>
          </w:p>
        </w:tc>
      </w:tr>
      <w:tr w14:paraId="177EEB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765D833">
            <w:pPr>
              <w:pStyle w:val="40"/>
              <w:jc w:val="center"/>
              <w:rPr>
                <w:rFonts w:hint="eastAsia" w:eastAsia="宋体"/>
                <w:lang w:val="en-US" w:eastAsia="zh-CN"/>
              </w:rPr>
            </w:pPr>
            <w:r>
              <w:rPr>
                <w:rFonts w:hint="eastAsia"/>
              </w:rPr>
              <w:t>3.</w:t>
            </w:r>
            <w:r>
              <w:rPr>
                <w:rFonts w:hint="eastAsia"/>
                <w:lang w:val="en-US" w:eastAsia="zh-CN"/>
              </w:rPr>
              <w:t>8</w:t>
            </w:r>
          </w:p>
        </w:tc>
        <w:tc>
          <w:tcPr>
            <w:tcW w:w="1721" w:type="dxa"/>
            <w:tcBorders>
              <w:top w:val="single" w:color="auto" w:sz="2" w:space="0"/>
              <w:left w:val="single" w:color="auto" w:sz="2" w:space="0"/>
              <w:bottom w:val="single" w:color="auto" w:sz="2" w:space="0"/>
              <w:right w:val="single" w:color="auto" w:sz="2" w:space="0"/>
            </w:tcBorders>
            <w:vAlign w:val="center"/>
          </w:tcPr>
          <w:p w14:paraId="3AC939EA">
            <w:pPr>
              <w:pStyle w:val="40"/>
              <w:rPr>
                <w:rFonts w:hint="eastAsia"/>
              </w:rPr>
            </w:pPr>
            <w:r>
              <w:rPr>
                <w:rFonts w:hint="eastAsia"/>
              </w:rPr>
              <w:t>履约保证金</w:t>
            </w:r>
          </w:p>
        </w:tc>
        <w:tc>
          <w:tcPr>
            <w:tcW w:w="5844" w:type="dxa"/>
            <w:tcBorders>
              <w:top w:val="single" w:color="auto" w:sz="2" w:space="0"/>
              <w:left w:val="single" w:color="auto" w:sz="2" w:space="0"/>
              <w:bottom w:val="single" w:color="auto" w:sz="2" w:space="0"/>
              <w:right w:val="single" w:color="auto" w:sz="2" w:space="0"/>
            </w:tcBorders>
            <w:vAlign w:val="center"/>
          </w:tcPr>
          <w:p w14:paraId="4939042B">
            <w:pPr>
              <w:pStyle w:val="40"/>
              <w:rPr>
                <w:rFonts w:hint="eastAsia"/>
              </w:rPr>
            </w:pPr>
            <w:r>
              <w:rPr>
                <w:rFonts w:hint="eastAsia" w:ascii="仿宋" w:hAnsi="仿宋" w:cs="仿宋_GB2312"/>
                <w:szCs w:val="28"/>
              </w:rPr>
              <w:sym w:font="Wingdings" w:char="00FE"/>
            </w:r>
            <w:r>
              <w:rPr>
                <w:rFonts w:hint="eastAsia"/>
              </w:rPr>
              <w:t>无</w:t>
            </w:r>
          </w:p>
          <w:p w14:paraId="171CAFB2">
            <w:pPr>
              <w:pStyle w:val="40"/>
              <w:rPr>
                <w:rFonts w:hint="eastAsia"/>
              </w:rPr>
            </w:pPr>
            <w:r>
              <w:rPr/>
              <w:sym w:font="Wingdings" w:char="F0A8"/>
            </w:r>
            <w:r>
              <w:rPr>
                <w:rFonts w:hint="eastAsia"/>
              </w:rPr>
              <w:t>有，履约保证金金额：。</w:t>
            </w:r>
          </w:p>
          <w:p w14:paraId="0C767B93">
            <w:pPr>
              <w:pStyle w:val="40"/>
              <w:ind w:firstLine="630" w:firstLineChars="300"/>
              <w:rPr>
                <w:rFonts w:hint="eastAsia"/>
              </w:rPr>
            </w:pPr>
            <w:r>
              <w:rPr>
                <w:rFonts w:hint="eastAsia"/>
              </w:rPr>
              <w:t>履约担保形式：。</w:t>
            </w:r>
          </w:p>
        </w:tc>
      </w:tr>
      <w:tr w14:paraId="26A6FB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372A32E5">
            <w:pPr>
              <w:pStyle w:val="40"/>
              <w:jc w:val="center"/>
              <w:rPr>
                <w:rFonts w:hint="eastAsia" w:eastAsia="宋体"/>
                <w:lang w:val="en-US" w:eastAsia="zh-CN"/>
              </w:rPr>
            </w:pPr>
            <w:r>
              <w:rPr>
                <w:rFonts w:hint="eastAsia"/>
              </w:rPr>
              <w:t>3.</w:t>
            </w:r>
            <w:r>
              <w:rPr>
                <w:rFonts w:hint="eastAsia"/>
                <w:lang w:val="en-US" w:eastAsia="zh-CN"/>
              </w:rPr>
              <w:t>9</w:t>
            </w:r>
          </w:p>
        </w:tc>
        <w:tc>
          <w:tcPr>
            <w:tcW w:w="1721" w:type="dxa"/>
            <w:tcBorders>
              <w:top w:val="single" w:color="auto" w:sz="2" w:space="0"/>
              <w:left w:val="single" w:color="auto" w:sz="2" w:space="0"/>
              <w:bottom w:val="single" w:color="auto" w:sz="2" w:space="0"/>
              <w:right w:val="single" w:color="auto" w:sz="2" w:space="0"/>
            </w:tcBorders>
            <w:vAlign w:val="center"/>
          </w:tcPr>
          <w:p w14:paraId="2121E86A">
            <w:pPr>
              <w:pStyle w:val="40"/>
              <w:rPr>
                <w:rFonts w:hint="eastAsia"/>
              </w:rPr>
            </w:pPr>
            <w:r>
              <w:rPr>
                <w:rFonts w:hint="eastAsia"/>
              </w:rPr>
              <w:t>采购代理服务费收取方式和标准</w:t>
            </w:r>
          </w:p>
        </w:tc>
        <w:tc>
          <w:tcPr>
            <w:tcW w:w="5844" w:type="dxa"/>
            <w:tcBorders>
              <w:top w:val="single" w:color="auto" w:sz="2" w:space="0"/>
              <w:left w:val="single" w:color="auto" w:sz="2" w:space="0"/>
              <w:bottom w:val="single" w:color="auto" w:sz="2" w:space="0"/>
              <w:right w:val="single" w:color="auto" w:sz="2" w:space="0"/>
            </w:tcBorders>
            <w:vAlign w:val="center"/>
          </w:tcPr>
          <w:p w14:paraId="30247DB7">
            <w:pPr>
              <w:pStyle w:val="40"/>
              <w:rPr>
                <w:rFonts w:hint="eastAsia"/>
              </w:rPr>
            </w:pPr>
            <w:r>
              <w:rPr>
                <w:rFonts w:hint="eastAsia"/>
              </w:rPr>
              <w:t>/</w:t>
            </w:r>
          </w:p>
        </w:tc>
      </w:tr>
      <w:tr w14:paraId="059C5D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6A1A2645">
            <w:pPr>
              <w:pStyle w:val="40"/>
              <w:jc w:val="center"/>
              <w:rPr>
                <w:rFonts w:hint="eastAsia" w:eastAsia="宋体"/>
                <w:lang w:val="en-US" w:eastAsia="zh-CN"/>
              </w:rPr>
            </w:pPr>
            <w:r>
              <w:rPr>
                <w:rFonts w:hint="eastAsia"/>
                <w:lang w:val="en-US" w:eastAsia="zh-CN"/>
              </w:rPr>
              <w:t>4</w:t>
            </w:r>
            <w:r>
              <w:rPr>
                <w:rFonts w:hint="eastAsia"/>
              </w:rPr>
              <w:t>.</w:t>
            </w:r>
            <w:r>
              <w:rPr>
                <w:rFonts w:hint="eastAsia"/>
                <w:lang w:val="en-US" w:eastAsia="zh-CN"/>
              </w:rPr>
              <w:t>0</w:t>
            </w:r>
          </w:p>
        </w:tc>
        <w:tc>
          <w:tcPr>
            <w:tcW w:w="1721" w:type="dxa"/>
            <w:tcBorders>
              <w:top w:val="single" w:color="auto" w:sz="2" w:space="0"/>
              <w:left w:val="single" w:color="auto" w:sz="2" w:space="0"/>
              <w:bottom w:val="single" w:color="auto" w:sz="2" w:space="0"/>
              <w:right w:val="single" w:color="auto" w:sz="2" w:space="0"/>
            </w:tcBorders>
            <w:vAlign w:val="center"/>
          </w:tcPr>
          <w:p w14:paraId="61B0A235">
            <w:pPr>
              <w:pStyle w:val="40"/>
              <w:rPr>
                <w:rFonts w:hint="eastAsia"/>
              </w:rPr>
            </w:pPr>
            <w:r>
              <w:rPr>
                <w:rFonts w:hint="eastAsia" w:cs="仿宋_GB2312"/>
                <w:lang w:val="zh-CN"/>
              </w:rPr>
              <w:t>是否接受进口产品</w:t>
            </w:r>
          </w:p>
        </w:tc>
        <w:tc>
          <w:tcPr>
            <w:tcW w:w="5844" w:type="dxa"/>
            <w:tcBorders>
              <w:top w:val="single" w:color="auto" w:sz="2" w:space="0"/>
              <w:left w:val="single" w:color="auto" w:sz="2" w:space="0"/>
              <w:bottom w:val="single" w:color="auto" w:sz="2" w:space="0"/>
              <w:right w:val="single" w:color="auto" w:sz="2" w:space="0"/>
            </w:tcBorders>
            <w:vAlign w:val="center"/>
          </w:tcPr>
          <w:p w14:paraId="4340B9CA">
            <w:pPr>
              <w:pStyle w:val="40"/>
              <w:rPr>
                <w:rFonts w:hint="eastAsia" w:cs="仿宋_GB2312"/>
              </w:rPr>
            </w:pPr>
            <w:r>
              <w:rPr>
                <w:rFonts w:hint="eastAsia" w:ascii="仿宋" w:hAnsi="仿宋" w:cs="仿宋_GB2312"/>
                <w:szCs w:val="28"/>
              </w:rPr>
              <w:sym w:font="Wingdings" w:char="00FE"/>
            </w:r>
            <w:r>
              <w:rPr>
                <w:rFonts w:hint="eastAsia" w:cs="仿宋_GB2312"/>
              </w:rPr>
              <w:t>不接受</w:t>
            </w:r>
          </w:p>
          <w:p w14:paraId="3A9A4219">
            <w:pPr>
              <w:pStyle w:val="40"/>
              <w:rPr>
                <w:rFonts w:hint="eastAsia"/>
              </w:rPr>
            </w:pPr>
            <w:r>
              <w:rPr>
                <w:rFonts w:cs="仿宋_GB2312"/>
              </w:rPr>
              <w:sym w:font="Wingdings" w:char="F0A8"/>
            </w:r>
            <w:r>
              <w:rPr>
                <w:rFonts w:hint="eastAsia" w:cs="仿宋_GB2312"/>
                <w:lang w:val="zh-CN"/>
              </w:rPr>
              <w:t>接受</w:t>
            </w:r>
          </w:p>
        </w:tc>
      </w:tr>
      <w:tr w14:paraId="6C30CB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EAA8209">
            <w:pPr>
              <w:pStyle w:val="40"/>
              <w:ind w:firstLine="210" w:firstLineChars="100"/>
              <w:rPr>
                <w:rFonts w:hint="eastAsia" w:eastAsia="宋体"/>
                <w:lang w:val="en-US" w:eastAsia="zh-CN"/>
              </w:rPr>
            </w:pPr>
            <w:r>
              <w:rPr>
                <w:rFonts w:hint="eastAsia"/>
              </w:rPr>
              <w:t>4.</w:t>
            </w:r>
            <w:r>
              <w:rPr>
                <w:rFonts w:hint="eastAsia"/>
                <w:lang w:val="en-US" w:eastAsia="zh-CN"/>
              </w:rPr>
              <w:t>1</w:t>
            </w:r>
          </w:p>
        </w:tc>
        <w:tc>
          <w:tcPr>
            <w:tcW w:w="1721" w:type="dxa"/>
            <w:tcBorders>
              <w:top w:val="single" w:color="auto" w:sz="2" w:space="0"/>
              <w:left w:val="single" w:color="auto" w:sz="2" w:space="0"/>
              <w:bottom w:val="single" w:color="auto" w:sz="2" w:space="0"/>
              <w:right w:val="single" w:color="auto" w:sz="2" w:space="0"/>
            </w:tcBorders>
            <w:vAlign w:val="center"/>
          </w:tcPr>
          <w:p w14:paraId="5DDE8A50">
            <w:pPr>
              <w:pStyle w:val="40"/>
              <w:rPr>
                <w:rFonts w:hint="eastAsia"/>
              </w:rPr>
            </w:pPr>
            <w:r>
              <w:rPr>
                <w:rFonts w:hint="eastAsia"/>
              </w:rPr>
              <w:t>支持中小企业政策</w:t>
            </w:r>
          </w:p>
        </w:tc>
        <w:tc>
          <w:tcPr>
            <w:tcW w:w="5844" w:type="dxa"/>
            <w:tcBorders>
              <w:top w:val="single" w:color="auto" w:sz="2" w:space="0"/>
              <w:left w:val="single" w:color="auto" w:sz="2" w:space="0"/>
              <w:bottom w:val="single" w:color="auto" w:sz="2" w:space="0"/>
              <w:right w:val="single" w:color="auto" w:sz="2" w:space="0"/>
            </w:tcBorders>
            <w:vAlign w:val="center"/>
          </w:tcPr>
          <w:p w14:paraId="372E3D06">
            <w:pPr>
              <w:pStyle w:val="40"/>
              <w:rPr>
                <w:rFonts w:hint="eastAsia"/>
              </w:rPr>
            </w:pPr>
            <w:r>
              <w:rPr/>
              <w:sym w:font="Wingdings" w:char="F0A8"/>
            </w:r>
            <w:r>
              <w:rPr>
                <w:rFonts w:hint="eastAsia"/>
              </w:rPr>
              <w:t>非专门面向中小企业的项目</w:t>
            </w:r>
          </w:p>
          <w:p w14:paraId="5CE04C5C">
            <w:pPr>
              <w:pStyle w:val="40"/>
              <w:rPr>
                <w:rFonts w:hint="eastAsia"/>
              </w:rPr>
            </w:pPr>
            <w:r>
              <w:rPr>
                <w:rFonts w:hint="eastAsia"/>
              </w:rPr>
              <w:t>1.对于未预留份额专门面向中小企业采购的采购项目，以及预留份额项目中的非预留部分采购包，对小微企业报价给予比例扣除，价格扣除比例为：</w:t>
            </w:r>
            <w:r>
              <w:rPr>
                <w:rFonts w:hint="eastAsia"/>
                <w:u w:val="single"/>
              </w:rPr>
              <w:t>****</w:t>
            </w:r>
            <w:r>
              <w:rPr>
                <w:rFonts w:hint="eastAsia"/>
              </w:rPr>
              <w:t>（货物服务10%-20%）；</w:t>
            </w:r>
          </w:p>
          <w:p w14:paraId="2B5DEB73">
            <w:pPr>
              <w:pStyle w:val="40"/>
              <w:rPr>
                <w:rFonts w:hint="eastAsia"/>
              </w:rPr>
            </w:pPr>
            <w:r>
              <w:rPr>
                <w:rFonts w:hint="eastAsia"/>
              </w:rPr>
              <w:t>2.接受大中型企业与小微企业组成联合体或者允许大中型企业向一家或者多家小微企业分包的采购项目，对于联合协议或者分包意向协议约定小微企业的合同份额占到合同总金额</w:t>
            </w:r>
            <w:r>
              <w:t>4</w:t>
            </w:r>
            <w:r>
              <w:rPr>
                <w:rFonts w:hint="eastAsia"/>
              </w:rPr>
              <w:t>0%以上的，对联合体或者大中型企业的报价给予比例扣除，价格扣除比例为：</w:t>
            </w:r>
            <w:r>
              <w:rPr>
                <w:rFonts w:hint="eastAsia"/>
                <w:u w:val="single"/>
              </w:rPr>
              <w:t>****</w:t>
            </w:r>
            <w:r>
              <w:rPr>
                <w:rFonts w:hint="eastAsia"/>
              </w:rPr>
              <w:t>（货物服务4%-6%）；</w:t>
            </w:r>
          </w:p>
          <w:p w14:paraId="40A4D66E">
            <w:pPr>
              <w:pStyle w:val="40"/>
              <w:rPr>
                <w:rFonts w:hint="eastAsia"/>
              </w:rPr>
            </w:pPr>
            <w:r>
              <w:rPr>
                <w:rFonts w:hint="eastAsia"/>
              </w:rPr>
              <w:t>3</w:t>
            </w:r>
            <w:r>
              <w:t>.</w:t>
            </w:r>
            <w:r>
              <w:rPr>
                <w:rFonts w:hint="eastAsia"/>
              </w:rPr>
              <w:t>中小企业应当提供《中小企业声明函》（详见本竞争性谈判文件第七章 响应文件格式），对符合鄂财采发〔2022〕5号文第二条规定享受上限评审优惠的小微企业，还应提供符合该条款要求的其他证明材料，否则在评审时不享受上述评审优惠。</w:t>
            </w:r>
          </w:p>
          <w:p w14:paraId="3BB8A30D">
            <w:pPr>
              <w:pStyle w:val="40"/>
              <w:rPr>
                <w:rFonts w:hint="eastAsia"/>
              </w:rPr>
            </w:pPr>
          </w:p>
          <w:p w14:paraId="5ED96B0B">
            <w:pPr>
              <w:pStyle w:val="40"/>
              <w:rPr>
                <w:rFonts w:hint="eastAsia"/>
              </w:rPr>
            </w:pPr>
            <w:r>
              <w:rPr>
                <w:rFonts w:hint="eastAsia" w:ascii="仿宋" w:hAnsi="仿宋" w:cs="仿宋_GB2312"/>
                <w:szCs w:val="28"/>
              </w:rPr>
              <w:sym w:font="Wingdings" w:char="00FE"/>
            </w:r>
            <w:r>
              <w:rPr>
                <w:rFonts w:hint="eastAsia"/>
              </w:rPr>
              <w:t>专门面向中小企业的项目</w:t>
            </w:r>
          </w:p>
          <w:p w14:paraId="6A8D31DB">
            <w:pPr>
              <w:pStyle w:val="40"/>
              <w:rPr>
                <w:rFonts w:hint="eastAsia"/>
              </w:rPr>
            </w:pPr>
            <w:r>
              <w:rPr>
                <w:rFonts w:hint="eastAsia"/>
              </w:rPr>
              <w:t>专门面向中小微企业采购标的内容：项目整体。</w:t>
            </w:r>
          </w:p>
          <w:p w14:paraId="49673287">
            <w:pPr>
              <w:pStyle w:val="40"/>
              <w:rPr>
                <w:rFonts w:hint="eastAsia"/>
              </w:rPr>
            </w:pPr>
            <w:r>
              <w:rPr>
                <w:rFonts w:hint="eastAsia"/>
              </w:rPr>
              <w:t>专门面向中小微企业采购预算金额：</w:t>
            </w:r>
            <w:r>
              <w:rPr>
                <w:rFonts w:hint="eastAsia"/>
                <w:u w:val="single"/>
              </w:rPr>
              <w:t>19.8万元</w:t>
            </w:r>
            <w:r>
              <w:rPr>
                <w:rFonts w:hint="eastAsia"/>
              </w:rPr>
              <w:t>。</w:t>
            </w:r>
          </w:p>
        </w:tc>
      </w:tr>
      <w:tr w14:paraId="756FD4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16BE34E2">
            <w:pPr>
              <w:pStyle w:val="40"/>
              <w:ind w:firstLine="210" w:firstLineChars="100"/>
              <w:rPr>
                <w:rFonts w:hint="eastAsia" w:eastAsia="宋体"/>
                <w:lang w:val="en-US" w:eastAsia="zh-CN"/>
              </w:rPr>
            </w:pPr>
            <w:r>
              <w:rPr>
                <w:rFonts w:hint="eastAsia"/>
              </w:rPr>
              <w:t>4.</w:t>
            </w:r>
            <w:r>
              <w:rPr>
                <w:rFonts w:hint="eastAsia"/>
                <w:lang w:val="en-US" w:eastAsia="zh-CN"/>
              </w:rPr>
              <w:t>2</w:t>
            </w:r>
          </w:p>
        </w:tc>
        <w:tc>
          <w:tcPr>
            <w:tcW w:w="1721" w:type="dxa"/>
            <w:tcBorders>
              <w:top w:val="single" w:color="auto" w:sz="2" w:space="0"/>
              <w:left w:val="single" w:color="auto" w:sz="2" w:space="0"/>
              <w:bottom w:val="single" w:color="auto" w:sz="2" w:space="0"/>
              <w:right w:val="single" w:color="auto" w:sz="2" w:space="0"/>
            </w:tcBorders>
            <w:vAlign w:val="center"/>
          </w:tcPr>
          <w:p w14:paraId="2F838C0E">
            <w:pPr>
              <w:pStyle w:val="40"/>
              <w:rPr>
                <w:rFonts w:hint="eastAsia"/>
              </w:rPr>
            </w:pPr>
            <w:r>
              <w:rPr>
                <w:rFonts w:hint="eastAsia"/>
                <w:snapToGrid w:val="0"/>
              </w:rPr>
              <w:t>优先采购创新节能环保产品</w:t>
            </w:r>
          </w:p>
        </w:tc>
        <w:tc>
          <w:tcPr>
            <w:tcW w:w="5844" w:type="dxa"/>
            <w:tcBorders>
              <w:top w:val="single" w:color="auto" w:sz="2" w:space="0"/>
              <w:left w:val="single" w:color="auto" w:sz="2" w:space="0"/>
              <w:bottom w:val="single" w:color="auto" w:sz="2" w:space="0"/>
              <w:right w:val="single" w:color="auto" w:sz="2" w:space="0"/>
            </w:tcBorders>
            <w:vAlign w:val="center"/>
          </w:tcPr>
          <w:p w14:paraId="65EE069D">
            <w:pPr>
              <w:pStyle w:val="40"/>
              <w:rPr>
                <w:rFonts w:hint="eastAsia"/>
              </w:rPr>
            </w:pPr>
            <w:r>
              <w:rPr>
                <w:rFonts w:hint="eastAsia"/>
              </w:rPr>
              <w:t>所投产品纳入创新产品应用示范推荐目录内企业、所投产品获得节能产品或环境标志产品认证证书的企业报价给予</w:t>
            </w:r>
            <w:r>
              <w:rPr>
                <w:rFonts w:hint="eastAsia"/>
                <w:u w:val="single"/>
              </w:rPr>
              <w:t xml:space="preserve"> 1%  </w:t>
            </w:r>
            <w:r>
              <w:rPr>
                <w:rFonts w:hint="eastAsia"/>
              </w:rPr>
              <w:t>的价格扣除。</w:t>
            </w:r>
          </w:p>
        </w:tc>
      </w:tr>
      <w:tr w14:paraId="101132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14:paraId="68B703B5">
            <w:pPr>
              <w:pStyle w:val="40"/>
              <w:jc w:val="center"/>
              <w:rPr>
                <w:rFonts w:hint="eastAsia" w:eastAsia="宋体"/>
                <w:lang w:val="en-US" w:eastAsia="zh-CN"/>
              </w:rPr>
            </w:pPr>
            <w:r>
              <w:rPr>
                <w:rFonts w:hint="eastAsia"/>
              </w:rPr>
              <w:t>4.</w:t>
            </w:r>
            <w:r>
              <w:rPr>
                <w:rFonts w:hint="eastAsia"/>
                <w:lang w:val="en-US" w:eastAsia="zh-CN"/>
              </w:rPr>
              <w:t>3</w:t>
            </w:r>
          </w:p>
        </w:tc>
        <w:tc>
          <w:tcPr>
            <w:tcW w:w="1721" w:type="dxa"/>
            <w:tcBorders>
              <w:top w:val="single" w:color="auto" w:sz="2" w:space="0"/>
              <w:left w:val="single" w:color="auto" w:sz="4" w:space="0"/>
              <w:bottom w:val="single" w:color="auto" w:sz="2" w:space="0"/>
              <w:right w:val="single" w:color="auto" w:sz="4" w:space="0"/>
            </w:tcBorders>
            <w:vAlign w:val="center"/>
          </w:tcPr>
          <w:p w14:paraId="7C2C6494">
            <w:pPr>
              <w:pStyle w:val="40"/>
              <w:rPr>
                <w:rFonts w:hint="eastAsia"/>
              </w:rPr>
            </w:pPr>
            <w:r>
              <w:rPr>
                <w:rFonts w:hint="eastAsia"/>
              </w:rPr>
              <w:t>政府采购</w:t>
            </w:r>
          </w:p>
          <w:p w14:paraId="36681D58">
            <w:pPr>
              <w:pStyle w:val="40"/>
              <w:rPr>
                <w:rFonts w:hint="eastAsia"/>
              </w:rPr>
            </w:pPr>
            <w:r>
              <w:rPr>
                <w:rFonts w:hint="eastAsia"/>
              </w:rPr>
              <w:t>合同融资政策</w:t>
            </w:r>
          </w:p>
        </w:tc>
        <w:tc>
          <w:tcPr>
            <w:tcW w:w="5844" w:type="dxa"/>
            <w:tcBorders>
              <w:top w:val="single" w:color="auto" w:sz="2" w:space="0"/>
              <w:left w:val="single" w:color="auto" w:sz="4" w:space="0"/>
              <w:bottom w:val="single" w:color="auto" w:sz="2" w:space="0"/>
              <w:right w:val="single" w:color="auto" w:sz="2" w:space="0"/>
            </w:tcBorders>
            <w:vAlign w:val="center"/>
          </w:tcPr>
          <w:p w14:paraId="5808B8AD">
            <w:pPr>
              <w:pStyle w:val="40"/>
              <w:rPr>
                <w:rFonts w:hint="eastAsia"/>
              </w:rPr>
            </w:pPr>
            <w:r>
              <w:rPr>
                <w:rFonts w:hint="eastAsia"/>
              </w:rPr>
              <w:t>/</w:t>
            </w:r>
          </w:p>
        </w:tc>
      </w:tr>
      <w:tr w14:paraId="6FC922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14:paraId="7BCB6C0A">
            <w:pPr>
              <w:pStyle w:val="40"/>
              <w:jc w:val="center"/>
              <w:rPr>
                <w:rFonts w:hint="eastAsia" w:eastAsia="宋体"/>
                <w:lang w:val="en-US" w:eastAsia="zh-CN"/>
              </w:rPr>
            </w:pPr>
            <w:r>
              <w:rPr>
                <w:rFonts w:hint="eastAsia"/>
              </w:rPr>
              <w:t>4.</w:t>
            </w:r>
            <w:r>
              <w:rPr>
                <w:rFonts w:hint="eastAsia"/>
                <w:lang w:val="en-US" w:eastAsia="zh-CN"/>
              </w:rPr>
              <w:t>4</w:t>
            </w:r>
          </w:p>
        </w:tc>
        <w:tc>
          <w:tcPr>
            <w:tcW w:w="1721" w:type="dxa"/>
            <w:tcBorders>
              <w:top w:val="single" w:color="auto" w:sz="2" w:space="0"/>
              <w:left w:val="single" w:color="auto" w:sz="2" w:space="0"/>
              <w:bottom w:val="single" w:color="auto" w:sz="2" w:space="0"/>
              <w:right w:val="single" w:color="auto" w:sz="4" w:space="0"/>
            </w:tcBorders>
            <w:vAlign w:val="center"/>
          </w:tcPr>
          <w:p w14:paraId="4784D940">
            <w:pPr>
              <w:pStyle w:val="40"/>
              <w:rPr>
                <w:rFonts w:hint="eastAsia"/>
              </w:rPr>
            </w:pPr>
            <w:r>
              <w:rPr>
                <w:rFonts w:hint="eastAsia"/>
              </w:rPr>
              <w:t>需要补充的其他内容</w:t>
            </w:r>
          </w:p>
        </w:tc>
        <w:tc>
          <w:tcPr>
            <w:tcW w:w="5844" w:type="dxa"/>
            <w:tcBorders>
              <w:top w:val="single" w:color="auto" w:sz="2" w:space="0"/>
              <w:left w:val="single" w:color="auto" w:sz="4" w:space="0"/>
              <w:bottom w:val="single" w:color="auto" w:sz="2" w:space="0"/>
              <w:right w:val="single" w:color="auto" w:sz="2" w:space="0"/>
            </w:tcBorders>
            <w:vAlign w:val="center"/>
          </w:tcPr>
          <w:p w14:paraId="5C5FB47B">
            <w:pPr>
              <w:pStyle w:val="40"/>
              <w:rPr>
                <w:rFonts w:hint="eastAsia"/>
              </w:rPr>
            </w:pPr>
            <w:r>
              <w:rPr>
                <w:rFonts w:hint="eastAsia"/>
              </w:rPr>
              <w:t>1．本项目谈判小组人数不少于3人。</w:t>
            </w:r>
          </w:p>
        </w:tc>
      </w:tr>
      <w:tr w14:paraId="52B52B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535" w:type="dxa"/>
            <w:gridSpan w:val="3"/>
            <w:tcBorders>
              <w:top w:val="single" w:color="auto" w:sz="2" w:space="0"/>
              <w:left w:val="single" w:color="auto" w:sz="2" w:space="0"/>
              <w:bottom w:val="single" w:color="auto" w:sz="2" w:space="0"/>
              <w:right w:val="single" w:color="auto" w:sz="2" w:space="0"/>
            </w:tcBorders>
            <w:vAlign w:val="center"/>
          </w:tcPr>
          <w:p w14:paraId="2E8CD3FA">
            <w:pPr>
              <w:pStyle w:val="40"/>
              <w:rPr>
                <w:rFonts w:hint="eastAsia"/>
              </w:rPr>
            </w:pPr>
            <w:r>
              <w:rPr>
                <w:rFonts w:hint="eastAsia"/>
              </w:rPr>
              <w:t>1. 除本竞争性谈判文件另有规定外，竞争性谈判文件中出现的类似于“近三年”或“前三年”、“近五年”或“前五年”均指递交响应文件时间以前三年或前五年，以此类推。如：递交响应文件时间为  年  月  日，则“近三年”是指  年  月  日至  年  月  日。</w:t>
            </w:r>
          </w:p>
          <w:p w14:paraId="1C20D96C">
            <w:pPr>
              <w:pStyle w:val="40"/>
              <w:rPr>
                <w:rFonts w:hint="eastAsia"/>
              </w:rPr>
            </w:pPr>
            <w:r>
              <w:rPr>
                <w:rFonts w:hint="eastAsia"/>
              </w:rPr>
              <w:t>2. 本竞争性谈判文件所称的“以上”、“以下”、“内”、“以内”，包括本数；所称的“不足”，不包括本数。</w:t>
            </w:r>
          </w:p>
          <w:p w14:paraId="4878F262">
            <w:pPr>
              <w:pStyle w:val="40"/>
              <w:rPr>
                <w:rFonts w:hint="eastAsia"/>
              </w:rPr>
            </w:pPr>
            <w:r>
              <w:rPr>
                <w:rFonts w:hint="eastAsia"/>
              </w:rPr>
              <w:t>3. 供应商须知前附表中，“</w:t>
            </w:r>
            <w:r>
              <w:rPr/>
              <w:sym w:font="Wingdings" w:char="F0FE"/>
            </w:r>
            <w:r>
              <w:rPr>
                <w:rFonts w:hint="eastAsia"/>
              </w:rPr>
              <w:t>”代表选中，“</w:t>
            </w:r>
            <w:r>
              <w:rPr/>
              <w:sym w:font="Wingdings" w:char="F0A8"/>
            </w:r>
            <w:r>
              <w:rPr>
                <w:rFonts w:hint="eastAsia"/>
              </w:rPr>
              <w:t>”代表未选中。</w:t>
            </w:r>
          </w:p>
        </w:tc>
      </w:tr>
      <w:bookmarkEnd w:id="60"/>
    </w:tbl>
    <w:p w14:paraId="4CF2E252">
      <w:pPr>
        <w:rPr>
          <w:rFonts w:hint="eastAsia"/>
        </w:rPr>
      </w:pPr>
    </w:p>
    <w:p w14:paraId="266FE0B5">
      <w:pPr>
        <w:pStyle w:val="29"/>
        <w:ind w:firstLine="480"/>
        <w:rPr>
          <w:rFonts w:hint="eastAsia"/>
        </w:rPr>
      </w:pPr>
    </w:p>
    <w:p w14:paraId="6B31B3EE">
      <w:pPr>
        <w:rPr>
          <w:rFonts w:hint="eastAsia"/>
        </w:rPr>
        <w:sectPr>
          <w:pgSz w:w="11906" w:h="16838"/>
          <w:pgMar w:top="1440" w:right="1800" w:bottom="1440" w:left="1800" w:header="851" w:footer="992" w:gutter="0"/>
          <w:cols w:space="425" w:num="1"/>
          <w:docGrid w:type="lines" w:linePitch="312" w:charSpace="0"/>
        </w:sectPr>
      </w:pPr>
    </w:p>
    <w:p w14:paraId="66AEB4E3">
      <w:pPr>
        <w:rPr>
          <w:rFonts w:hint="eastAsia"/>
          <w:b/>
          <w:bCs/>
        </w:rPr>
      </w:pPr>
      <w:r>
        <w:rPr>
          <w:rFonts w:hint="eastAsia"/>
          <w:b/>
          <w:bCs/>
        </w:rPr>
        <w:t>附件：</w:t>
      </w:r>
    </w:p>
    <w:p w14:paraId="46B12FCB">
      <w:pPr>
        <w:widowControl/>
        <w:shd w:val="clear" w:color="auto" w:fill="FFFFFF"/>
        <w:spacing w:before="100" w:beforeAutospacing="1" w:after="100" w:afterAutospacing="1"/>
        <w:jc w:val="center"/>
        <w:rPr>
          <w:rFonts w:hint="eastAsia" w:cs="宋体"/>
          <w:color w:val="000000"/>
          <w:sz w:val="21"/>
          <w:szCs w:val="21"/>
        </w:rPr>
      </w:pPr>
      <w:r>
        <w:rPr>
          <w:rFonts w:hint="eastAsia" w:cs="宋体"/>
          <w:b/>
          <w:bCs/>
          <w:color w:val="000000"/>
          <w:sz w:val="28"/>
          <w:szCs w:val="28"/>
        </w:rPr>
        <w:t>中小企业划型标准规定</w:t>
      </w:r>
    </w:p>
    <w:p w14:paraId="330B38FD">
      <w:pPr>
        <w:rPr>
          <w:rFonts w:hint="eastAsia"/>
        </w:rPr>
      </w:pPr>
      <w:r>
        <w:rPr>
          <w:rFonts w:hint="eastAsia"/>
        </w:rPr>
        <w:t>一、根据《中华人民共和国中小企业促进法》和《国务院关于进一步促进中小企业发展的若干意见》(国发〔2009〕36号)，制定本规定。</w:t>
      </w:r>
    </w:p>
    <w:p w14:paraId="68D1DD31">
      <w:pPr>
        <w:rPr>
          <w:rFonts w:hint="eastAsia"/>
        </w:rPr>
      </w:pPr>
      <w:r>
        <w:rPr>
          <w:rFonts w:hint="eastAsia"/>
        </w:rPr>
        <w:t>二、中小企业划分为中型、小型、微型三种类型，具体标准根据企业从业人员、营业收入、资产总额等指标，结合行业特点制定。</w:t>
      </w:r>
    </w:p>
    <w:p w14:paraId="6B0AE21F">
      <w:pPr>
        <w:rPr>
          <w:rFonts w:hint="eastAsia"/>
        </w:rPr>
      </w:pPr>
      <w:r>
        <w:rPr>
          <w:rFonts w:hint="eastAsi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7D265EB">
      <w:pPr>
        <w:rPr>
          <w:rFonts w:hint="eastAsia"/>
        </w:rPr>
      </w:pPr>
      <w:r>
        <w:rPr>
          <w:rFonts w:hint="eastAsia"/>
        </w:rPr>
        <w:t>四、各行业划型标准为：</w:t>
      </w:r>
    </w:p>
    <w:p w14:paraId="03ECB837">
      <w:pPr>
        <w:rPr>
          <w:rFonts w:hint="eastAsia"/>
        </w:rPr>
      </w:pPr>
      <w:r>
        <w:rPr>
          <w:rFonts w:hint="eastAsia"/>
        </w:rPr>
        <w:t>（一）农、林、牧、渔业。营业收入20000万元以下的为中小微型企业。其中，营业收入500万元及以上的为中型企业，营业收入50万元及以上的为小型企业，营业收入50万元以下的为微型企业。</w:t>
      </w:r>
    </w:p>
    <w:p w14:paraId="403E3C49">
      <w:pPr>
        <w:rPr>
          <w:rFonts w:hint="eastAsia"/>
        </w:rPr>
      </w:pPr>
      <w:r>
        <w:rPr>
          <w:rFonts w:hint="eastAsi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3DE2ECB">
      <w:pPr>
        <w:rPr>
          <w:rFonts w:hint="eastAsia"/>
        </w:rPr>
      </w:pPr>
      <w:r>
        <w:rPr>
          <w:rFonts w:hint="eastAsi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ADB9F9C">
      <w:pPr>
        <w:rPr>
          <w:rFonts w:hint="eastAsia"/>
        </w:rPr>
      </w:pPr>
      <w:r>
        <w:rPr>
          <w:rFonts w:hint="eastAsi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06081BD">
      <w:pPr>
        <w:rPr>
          <w:rFonts w:hint="eastAsia"/>
        </w:rPr>
      </w:pPr>
      <w:r>
        <w:rPr>
          <w:rFonts w:hint="eastAsi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7BD5142">
      <w:pPr>
        <w:rPr>
          <w:rFonts w:hint="eastAsia"/>
        </w:rPr>
      </w:pPr>
      <w:r>
        <w:rPr>
          <w:rFonts w:hint="eastAsi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96B28EE">
      <w:pPr>
        <w:rPr>
          <w:rFonts w:hint="eastAsia"/>
        </w:rPr>
      </w:pPr>
      <w:r>
        <w:rPr>
          <w:rFonts w:hint="eastAsi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9F2EE68">
      <w:pPr>
        <w:rPr>
          <w:rFonts w:hint="eastAsia"/>
        </w:rPr>
      </w:pPr>
      <w:r>
        <w:rPr>
          <w:rFonts w:hint="eastAsi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567C7AA">
      <w:pPr>
        <w:rPr>
          <w:rFonts w:hint="eastAsia"/>
        </w:rPr>
      </w:pPr>
      <w:r>
        <w:rPr>
          <w:rFonts w:hint="eastAsi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62F1D68">
      <w:pPr>
        <w:rPr>
          <w:rFonts w:hint="eastAsia"/>
        </w:rPr>
      </w:pPr>
      <w:r>
        <w:rPr>
          <w:rFonts w:hint="eastAsi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59CE178">
      <w:pPr>
        <w:rPr>
          <w:rFonts w:hint="eastAsia"/>
        </w:rPr>
      </w:pPr>
      <w:r>
        <w:rPr>
          <w:rFonts w:hint="eastAsi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1FBE51C1">
      <w:pPr>
        <w:rPr>
          <w:rFonts w:hint="eastAsia"/>
        </w:rPr>
      </w:pPr>
      <w:r>
        <w:rPr>
          <w:rFonts w:hint="eastAsi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D34292E">
      <w:pPr>
        <w:rPr>
          <w:rFonts w:hint="eastAsia"/>
        </w:rPr>
      </w:pPr>
      <w:r>
        <w:rPr>
          <w:rFonts w:hint="eastAsi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F497DC4">
      <w:pPr>
        <w:rPr>
          <w:rFonts w:hint="eastAsia"/>
        </w:rPr>
      </w:pPr>
      <w:r>
        <w:rPr>
          <w:rFonts w:hint="eastAsi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59AB041F">
      <w:pPr>
        <w:rPr>
          <w:rFonts w:hint="eastAsia"/>
        </w:rPr>
      </w:pPr>
      <w:r>
        <w:rPr>
          <w:rFonts w:hint="eastAsi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6A1C5A6">
      <w:pPr>
        <w:rPr>
          <w:rFonts w:hint="eastAsia"/>
        </w:rPr>
      </w:pPr>
      <w:r>
        <w:rPr>
          <w:rFonts w:hint="eastAsia"/>
        </w:rPr>
        <w:t>（十六）其他未列明行业。从业人员300人以下的为中小微型企业。其中，从业人员100人及以上的为中型企业；从业人员10人及以上的为小型企业；从业人员10人以下的为微型企业。</w:t>
      </w:r>
    </w:p>
    <w:p w14:paraId="406C387E">
      <w:pPr>
        <w:rPr>
          <w:rFonts w:hint="eastAsia"/>
        </w:rPr>
      </w:pPr>
      <w:r>
        <w:rPr>
          <w:rFonts w:hint="eastAsia"/>
        </w:rPr>
        <w:t>五、企业类型的划分以统计部门的统计数据为依据。</w:t>
      </w:r>
    </w:p>
    <w:p w14:paraId="34245E64">
      <w:pPr>
        <w:rPr>
          <w:rFonts w:hint="eastAsia"/>
        </w:rPr>
      </w:pPr>
      <w:r>
        <w:rPr>
          <w:rFonts w:hint="eastAsia"/>
        </w:rPr>
        <w:t>六、本规定适用于在中华人民共和国境内依法设立的各类所有制和各种组织形式的企业。个体工商户和本规定以外的行业，参照本规定进行划型。</w:t>
      </w:r>
    </w:p>
    <w:p w14:paraId="00B8CE30">
      <w:pPr>
        <w:rPr>
          <w:rFonts w:hint="eastAsia"/>
        </w:rPr>
      </w:pPr>
      <w:r>
        <w:rPr>
          <w:rFonts w:hint="eastAsia"/>
        </w:rPr>
        <w:t>七、本规定的中型企业标准上限即为大型企业标准的下限，国家统计部门据此制定大中小微型企业的统计分类。国务院有关部门据此进行相关数据分析，不得制定与本规定不一致的企业划型标准。</w:t>
      </w:r>
    </w:p>
    <w:p w14:paraId="1C296ED2">
      <w:pPr>
        <w:rPr>
          <w:rFonts w:hint="eastAsia"/>
        </w:rPr>
      </w:pPr>
      <w:r>
        <w:rPr>
          <w:rFonts w:hint="eastAsia"/>
        </w:rPr>
        <w:t>八、本规定由工业和信息化部、国家统计局会同有关部门根据《国民经济行业分类》修订情况和企业发展变化情况适时修订。</w:t>
      </w:r>
    </w:p>
    <w:p w14:paraId="0533D130">
      <w:pPr>
        <w:rPr>
          <w:rFonts w:hint="eastAsia"/>
        </w:rPr>
      </w:pPr>
      <w:r>
        <w:rPr>
          <w:rFonts w:hint="eastAsia"/>
        </w:rPr>
        <w:t>九、本规定由工业和信息化部、国家统计局会同有关部门负责解释。</w:t>
      </w:r>
    </w:p>
    <w:p w14:paraId="5566C0A9">
      <w:pPr>
        <w:rPr>
          <w:rFonts w:hint="eastAsia"/>
        </w:rPr>
      </w:pPr>
      <w:r>
        <w:rPr>
          <w:rFonts w:hint="eastAsia"/>
        </w:rPr>
        <w:t>十、本规定自发布之日起执行，原国家经贸委、原国家计委、财政部和国家统计局2003年颁布的《中小企业标准暂行规定》同时废止。</w:t>
      </w:r>
    </w:p>
    <w:p w14:paraId="59669F2A">
      <w:pPr>
        <w:rPr>
          <w:rFonts w:hint="eastAsia"/>
        </w:rPr>
        <w:sectPr>
          <w:pgSz w:w="11906" w:h="16838"/>
          <w:pgMar w:top="1440" w:right="1800" w:bottom="1440" w:left="1800" w:header="851" w:footer="992" w:gutter="0"/>
          <w:cols w:space="425" w:num="1"/>
          <w:docGrid w:type="lines" w:linePitch="312" w:charSpace="0"/>
        </w:sectPr>
      </w:pPr>
    </w:p>
    <w:p w14:paraId="1F38088C">
      <w:pPr>
        <w:pStyle w:val="2"/>
        <w:numPr>
          <w:ilvl w:val="0"/>
          <w:numId w:val="4"/>
        </w:numPr>
        <w:rPr>
          <w:rFonts w:hint="eastAsia"/>
        </w:rPr>
      </w:pPr>
      <w:bookmarkStart w:id="62" w:name="_Toc243409219"/>
      <w:r>
        <w:rPr>
          <w:rFonts w:hint="eastAsia"/>
        </w:rPr>
        <w:t>供应商须知</w:t>
      </w:r>
      <w:bookmarkEnd w:id="62"/>
    </w:p>
    <w:p w14:paraId="07DAB8EE">
      <w:pPr>
        <w:pStyle w:val="4"/>
        <w:numPr>
          <w:ilvl w:val="0"/>
          <w:numId w:val="5"/>
        </w:numPr>
        <w:rPr>
          <w:rFonts w:hint="eastAsia"/>
        </w:rPr>
      </w:pPr>
      <w:bookmarkStart w:id="63" w:name="_Toc109899532"/>
      <w:bookmarkStart w:id="64" w:name="_Toc109899951"/>
      <w:bookmarkStart w:id="65" w:name="_Toc109900370"/>
      <w:bookmarkStart w:id="66" w:name="_Toc243409220"/>
      <w:bookmarkStart w:id="67" w:name="_Toc46771638"/>
      <w:bookmarkStart w:id="68" w:name="_Toc109897433"/>
      <w:bookmarkStart w:id="69" w:name="_Toc470172694"/>
      <w:r>
        <w:rPr>
          <w:rFonts w:hint="eastAsia"/>
        </w:rPr>
        <w:t>总则</w:t>
      </w:r>
      <w:bookmarkEnd w:id="63"/>
      <w:bookmarkEnd w:id="64"/>
      <w:bookmarkEnd w:id="65"/>
      <w:bookmarkEnd w:id="66"/>
      <w:bookmarkEnd w:id="67"/>
      <w:bookmarkEnd w:id="68"/>
    </w:p>
    <w:p w14:paraId="2B106298">
      <w:pPr>
        <w:pStyle w:val="5"/>
        <w:numPr>
          <w:ilvl w:val="0"/>
          <w:numId w:val="6"/>
        </w:numPr>
        <w:rPr>
          <w:rFonts w:hint="eastAsia"/>
        </w:rPr>
      </w:pPr>
      <w:bookmarkStart w:id="70" w:name="_Toc46771639"/>
      <w:bookmarkStart w:id="71" w:name="_Toc109899533"/>
      <w:bookmarkStart w:id="72" w:name="_Toc109897434"/>
      <w:bookmarkStart w:id="73" w:name="_Toc52962726"/>
      <w:bookmarkStart w:id="74" w:name="_Toc46772240"/>
      <w:bookmarkStart w:id="75" w:name="_Toc48846108"/>
      <w:bookmarkStart w:id="76" w:name="_Toc48688788"/>
      <w:bookmarkStart w:id="77" w:name="_Toc109899952"/>
      <w:bookmarkStart w:id="78" w:name="_Toc51674210"/>
      <w:bookmarkStart w:id="79" w:name="_Toc27243"/>
      <w:bookmarkStart w:id="80" w:name="_Toc109900371"/>
      <w:bookmarkStart w:id="81" w:name="_Toc470172664"/>
      <w:bookmarkStart w:id="82" w:name="_Toc52960552"/>
      <w:r>
        <w:rPr>
          <w:rFonts w:hint="eastAsia"/>
        </w:rPr>
        <w:t>适用范围</w:t>
      </w:r>
      <w:bookmarkEnd w:id="70"/>
      <w:bookmarkEnd w:id="71"/>
      <w:bookmarkEnd w:id="72"/>
      <w:bookmarkEnd w:id="73"/>
      <w:bookmarkEnd w:id="74"/>
      <w:bookmarkEnd w:id="75"/>
      <w:bookmarkEnd w:id="76"/>
      <w:bookmarkEnd w:id="77"/>
      <w:bookmarkEnd w:id="78"/>
      <w:bookmarkEnd w:id="79"/>
      <w:bookmarkEnd w:id="80"/>
      <w:bookmarkEnd w:id="81"/>
      <w:bookmarkEnd w:id="82"/>
    </w:p>
    <w:p w14:paraId="3D809DEA">
      <w:pPr>
        <w:pStyle w:val="29"/>
        <w:ind w:firstLine="480"/>
        <w:rPr>
          <w:rFonts w:hint="eastAsia"/>
          <w:snapToGrid w:val="0"/>
        </w:rPr>
      </w:pPr>
      <w:r>
        <w:rPr>
          <w:rFonts w:hint="eastAsia"/>
          <w:snapToGrid w:val="0"/>
        </w:rPr>
        <w:t>1.1本竞争性谈判文件</w:t>
      </w:r>
      <w:r>
        <w:rPr>
          <w:rFonts w:hint="eastAsia" w:cs="宋体"/>
          <w:snapToGrid w:val="0"/>
          <w:color w:val="000000" w:themeColor="text1"/>
          <w14:textFill>
            <w14:solidFill>
              <w14:schemeClr w14:val="tx1"/>
            </w14:solidFill>
          </w14:textFill>
        </w:rPr>
        <w:t>（也称谈判文件或采购文件</w:t>
      </w:r>
      <w:r>
        <w:rPr>
          <w:rFonts w:hint="eastAsia" w:cs="宋体"/>
          <w:snapToGrid w:val="0"/>
        </w:rPr>
        <w:t>）</w:t>
      </w:r>
      <w:r>
        <w:rPr>
          <w:rFonts w:hint="eastAsia"/>
          <w:snapToGrid w:val="0"/>
        </w:rPr>
        <w:t>仅适用于本次竞争性谈判中所述项目的采购活动。</w:t>
      </w:r>
    </w:p>
    <w:p w14:paraId="4E398CAA">
      <w:pPr>
        <w:pStyle w:val="5"/>
        <w:numPr>
          <w:ilvl w:val="0"/>
          <w:numId w:val="6"/>
        </w:numPr>
        <w:rPr>
          <w:rFonts w:hint="eastAsia"/>
        </w:rPr>
      </w:pPr>
      <w:bookmarkStart w:id="83" w:name="_Toc109899534"/>
      <w:bookmarkStart w:id="84" w:name="_Toc46772241"/>
      <w:bookmarkStart w:id="85" w:name="_Toc470172665"/>
      <w:bookmarkStart w:id="86" w:name="_Toc109899953"/>
      <w:bookmarkStart w:id="87" w:name="_Toc52960553"/>
      <w:bookmarkStart w:id="88" w:name="_Toc30547"/>
      <w:bookmarkStart w:id="89" w:name="_Toc52962727"/>
      <w:bookmarkStart w:id="90" w:name="_Toc48846109"/>
      <w:bookmarkStart w:id="91" w:name="_Toc109897435"/>
      <w:bookmarkStart w:id="92" w:name="_Toc51674211"/>
      <w:bookmarkStart w:id="93" w:name="_Toc46771640"/>
      <w:bookmarkStart w:id="94" w:name="_Toc48688789"/>
      <w:bookmarkStart w:id="95" w:name="_Toc109900372"/>
      <w:r>
        <w:rPr>
          <w:rFonts w:hint="eastAsia"/>
        </w:rPr>
        <w:t>定义</w:t>
      </w:r>
      <w:bookmarkEnd w:id="83"/>
      <w:bookmarkEnd w:id="84"/>
      <w:bookmarkEnd w:id="85"/>
      <w:bookmarkEnd w:id="86"/>
      <w:bookmarkEnd w:id="87"/>
      <w:bookmarkEnd w:id="88"/>
      <w:bookmarkEnd w:id="89"/>
      <w:bookmarkEnd w:id="90"/>
      <w:bookmarkEnd w:id="91"/>
      <w:bookmarkEnd w:id="92"/>
      <w:bookmarkEnd w:id="93"/>
      <w:bookmarkEnd w:id="94"/>
      <w:bookmarkEnd w:id="95"/>
    </w:p>
    <w:p w14:paraId="2BA38977">
      <w:pPr>
        <w:pStyle w:val="29"/>
        <w:ind w:firstLine="480"/>
        <w:rPr>
          <w:rFonts w:hint="eastAsia"/>
        </w:rPr>
      </w:pPr>
      <w:r>
        <w:rPr>
          <w:rFonts w:hint="eastAsia"/>
        </w:rPr>
        <w:t>2.1根据《中华人民共和国政府采购法》及其实施条例等有关法律、法规和规章的规定，制定本竞争性谈判文件。</w:t>
      </w:r>
    </w:p>
    <w:p w14:paraId="4C6BD24C">
      <w:pPr>
        <w:pStyle w:val="29"/>
        <w:ind w:firstLine="480"/>
        <w:rPr>
          <w:rFonts w:hint="eastAsia" w:cs="宋体"/>
          <w:snapToGrid w:val="0"/>
        </w:rPr>
      </w:pPr>
      <w:r>
        <w:rPr>
          <w:rFonts w:cs="宋体"/>
          <w:snapToGrid w:val="0"/>
        </w:rPr>
        <w:t>2.2采购人：见“供应商须知前附表”。</w:t>
      </w:r>
    </w:p>
    <w:p w14:paraId="1699ED13">
      <w:pPr>
        <w:pStyle w:val="29"/>
        <w:ind w:firstLine="480"/>
        <w:rPr>
          <w:rFonts w:hint="eastAsia" w:cs="宋体"/>
          <w:snapToGrid w:val="0"/>
        </w:rPr>
      </w:pPr>
      <w:r>
        <w:rPr>
          <w:rFonts w:cs="宋体"/>
          <w:snapToGrid w:val="0"/>
        </w:rPr>
        <w:t>2.3采购代理机构：见“供应商须知前附表”。</w:t>
      </w:r>
    </w:p>
    <w:p w14:paraId="69B2914A">
      <w:pPr>
        <w:pStyle w:val="29"/>
        <w:ind w:firstLine="480"/>
        <w:rPr>
          <w:rFonts w:hint="eastAsia" w:cs="宋体"/>
          <w:snapToGrid w:val="0"/>
        </w:rPr>
      </w:pPr>
      <w:r>
        <w:rPr>
          <w:rFonts w:cs="宋体"/>
          <w:snapToGrid w:val="0"/>
        </w:rPr>
        <w:t>2.4政府采购监督管理部门：见“供应商须知前附表”。</w:t>
      </w:r>
    </w:p>
    <w:p w14:paraId="17A71477">
      <w:pPr>
        <w:pStyle w:val="29"/>
        <w:ind w:firstLine="480"/>
        <w:rPr>
          <w:rFonts w:hint="eastAsia" w:cs="宋体"/>
          <w:snapToGrid w:val="0"/>
        </w:rPr>
      </w:pPr>
      <w:r>
        <w:rPr>
          <w:rFonts w:cs="宋体"/>
          <w:snapToGrid w:val="0"/>
        </w:rPr>
        <w:t>2.5项目名称：见“供应商须知前附表”。</w:t>
      </w:r>
    </w:p>
    <w:p w14:paraId="14EF7408">
      <w:pPr>
        <w:pStyle w:val="29"/>
        <w:ind w:firstLine="480"/>
        <w:rPr>
          <w:rFonts w:hint="eastAsia" w:cs="宋体"/>
          <w:snapToGrid w:val="0"/>
        </w:rPr>
      </w:pPr>
      <w:r>
        <w:rPr>
          <w:rFonts w:cs="宋体"/>
          <w:snapToGrid w:val="0"/>
        </w:rPr>
        <w:t>2.6项目地点：见“供应商须知前附表”。</w:t>
      </w:r>
    </w:p>
    <w:p w14:paraId="204CBC70">
      <w:pPr>
        <w:pStyle w:val="29"/>
        <w:ind w:firstLine="480"/>
        <w:rPr>
          <w:rFonts w:hint="eastAsia" w:cs="宋体"/>
          <w:snapToGrid w:val="0"/>
        </w:rPr>
      </w:pPr>
      <w:r>
        <w:rPr>
          <w:rFonts w:cs="宋体"/>
          <w:snapToGrid w:val="0"/>
        </w:rPr>
        <w:t>2.7项目内容：见“供应商须知前附表”。</w:t>
      </w:r>
    </w:p>
    <w:p w14:paraId="0DBEB1F2">
      <w:pPr>
        <w:pStyle w:val="29"/>
        <w:ind w:firstLine="480"/>
        <w:rPr>
          <w:rFonts w:hint="eastAsia" w:cs="宋体"/>
          <w:snapToGrid w:val="0"/>
        </w:rPr>
      </w:pPr>
      <w:r>
        <w:rPr>
          <w:rFonts w:cs="宋体"/>
          <w:snapToGrid w:val="0"/>
        </w:rPr>
        <w:t>2.8项目属性：见“供应商须知前附表”。</w:t>
      </w:r>
    </w:p>
    <w:p w14:paraId="31F33BF7">
      <w:pPr>
        <w:pStyle w:val="5"/>
        <w:numPr>
          <w:ilvl w:val="0"/>
          <w:numId w:val="6"/>
        </w:numPr>
        <w:rPr>
          <w:rFonts w:hint="eastAsia"/>
        </w:rPr>
      </w:pPr>
      <w:bookmarkStart w:id="96" w:name="_Toc109900374"/>
      <w:bookmarkStart w:id="97" w:name="_Toc52962729"/>
      <w:bookmarkStart w:id="98" w:name="_Toc46771642"/>
      <w:bookmarkStart w:id="99" w:name="_Toc48688791"/>
      <w:bookmarkStart w:id="100" w:name="_Toc470172667"/>
      <w:bookmarkStart w:id="101" w:name="_Toc109897437"/>
      <w:bookmarkStart w:id="102" w:name="_Toc46772243"/>
      <w:bookmarkStart w:id="103" w:name="_Toc109899536"/>
      <w:bookmarkStart w:id="104" w:name="_Toc52960555"/>
      <w:bookmarkStart w:id="105" w:name="_Toc48846111"/>
      <w:bookmarkStart w:id="106" w:name="_Toc9974"/>
      <w:bookmarkStart w:id="107" w:name="_Toc109899955"/>
      <w:bookmarkStart w:id="108" w:name="_Toc51674213"/>
      <w:r>
        <w:t>资金来源</w:t>
      </w:r>
    </w:p>
    <w:p w14:paraId="0771054D">
      <w:pPr>
        <w:pStyle w:val="29"/>
        <w:ind w:firstLine="480"/>
        <w:rPr>
          <w:rFonts w:hint="eastAsia"/>
        </w:rPr>
      </w:pPr>
      <w:r>
        <w:t>3.1资金来源：见“供应商须知前附表”。</w:t>
      </w:r>
    </w:p>
    <w:p w14:paraId="5E8082EA">
      <w:pPr>
        <w:pStyle w:val="5"/>
        <w:numPr>
          <w:ilvl w:val="0"/>
          <w:numId w:val="6"/>
        </w:numPr>
        <w:rPr>
          <w:rFonts w:hint="eastAsia"/>
        </w:rPr>
      </w:pPr>
      <w:r>
        <w:rPr>
          <w:rFonts w:hint="eastAsia"/>
        </w:rPr>
        <w:t>供应商资格要求</w:t>
      </w:r>
    </w:p>
    <w:p w14:paraId="6D4FB5E6">
      <w:pPr>
        <w:rPr>
          <w:rFonts w:hint="eastAsia"/>
        </w:rPr>
      </w:pPr>
      <w:r>
        <w:t>4.1供应商资格要求：见“供应商须知前附表”；</w:t>
      </w:r>
    </w:p>
    <w:p w14:paraId="22B02ED4">
      <w:pPr>
        <w:rPr>
          <w:rFonts w:hint="eastAsia"/>
        </w:rPr>
      </w:pPr>
      <w:r>
        <w:t>4.2“供应商须知前附表”规定接受联合体</w:t>
      </w:r>
      <w:r>
        <w:rPr>
          <w:rFonts w:hint="eastAsia"/>
        </w:rPr>
        <w:t>谈判</w:t>
      </w:r>
      <w:r>
        <w:t xml:space="preserve">的，还应遵守以下规定： </w:t>
      </w:r>
    </w:p>
    <w:p w14:paraId="46896AD9">
      <w:pPr>
        <w:pStyle w:val="29"/>
        <w:ind w:firstLine="480"/>
        <w:rPr>
          <w:rFonts w:hint="eastAsia"/>
        </w:rPr>
      </w:pPr>
      <w:r>
        <w:rPr>
          <w:rFonts w:hint="eastAsia"/>
        </w:rPr>
        <w:t>（</w:t>
      </w:r>
      <w:r>
        <w:t>1）联合体各方应按竞争性谈判文件提供的格式签订联合体协议书，明确联合体牵头人和各方权利义务；</w:t>
      </w:r>
    </w:p>
    <w:p w14:paraId="6E4D965B">
      <w:pPr>
        <w:pStyle w:val="29"/>
        <w:ind w:firstLine="480"/>
        <w:rPr>
          <w:rFonts w:hint="eastAsia"/>
        </w:rPr>
      </w:pPr>
      <w:r>
        <w:rPr>
          <w:rFonts w:hint="eastAsia"/>
        </w:rPr>
        <w:t>（</w:t>
      </w:r>
      <w:r>
        <w:t>2）由同一专业的单位组成的联合体，按照资质等级较低的单位确定资质等级；</w:t>
      </w:r>
    </w:p>
    <w:p w14:paraId="1C2E28F7">
      <w:pPr>
        <w:pStyle w:val="29"/>
        <w:ind w:firstLine="480"/>
        <w:rPr>
          <w:rFonts w:hint="eastAsia"/>
        </w:rPr>
      </w:pPr>
      <w:r>
        <w:rPr>
          <w:rFonts w:hint="eastAsia"/>
        </w:rPr>
        <w:t>（</w:t>
      </w:r>
      <w:r>
        <w:t>3）联合体各方不得再以自己名义单独或参加其他联合体</w:t>
      </w:r>
      <w:r>
        <w:rPr>
          <w:rFonts w:hint="eastAsia"/>
        </w:rPr>
        <w:t>参与本项目</w:t>
      </w:r>
      <w:r>
        <w:t>。</w:t>
      </w:r>
    </w:p>
    <w:p w14:paraId="13806192">
      <w:pPr>
        <w:pStyle w:val="5"/>
        <w:numPr>
          <w:ilvl w:val="0"/>
          <w:numId w:val="6"/>
        </w:numPr>
        <w:rPr>
          <w:rFonts w:hint="eastAsia"/>
        </w:rPr>
      </w:pPr>
      <w:r>
        <w:rPr>
          <w:rFonts w:hint="eastAsia"/>
        </w:rPr>
        <w:t>费用</w:t>
      </w:r>
      <w:bookmarkEnd w:id="96"/>
      <w:bookmarkEnd w:id="97"/>
      <w:bookmarkEnd w:id="98"/>
      <w:bookmarkEnd w:id="99"/>
      <w:bookmarkEnd w:id="100"/>
      <w:bookmarkEnd w:id="101"/>
      <w:bookmarkEnd w:id="102"/>
      <w:bookmarkEnd w:id="103"/>
      <w:bookmarkEnd w:id="104"/>
      <w:bookmarkEnd w:id="105"/>
      <w:bookmarkEnd w:id="106"/>
      <w:bookmarkEnd w:id="107"/>
      <w:bookmarkEnd w:id="108"/>
      <w:r>
        <w:rPr>
          <w:rFonts w:hint="eastAsia"/>
        </w:rPr>
        <w:t>承担</w:t>
      </w:r>
    </w:p>
    <w:p w14:paraId="6C3219B2">
      <w:pPr>
        <w:pStyle w:val="29"/>
        <w:ind w:firstLine="480"/>
        <w:rPr>
          <w:rFonts w:hint="eastAsia"/>
          <w:snapToGrid w:val="0"/>
          <w:lang w:val="zh-CN"/>
        </w:rPr>
      </w:pPr>
      <w:r>
        <w:rPr>
          <w:snapToGrid w:val="0"/>
          <w:lang w:val="zh-CN"/>
        </w:rPr>
        <w:t>5</w:t>
      </w:r>
      <w:r>
        <w:rPr>
          <w:rFonts w:hint="eastAsia"/>
          <w:snapToGrid w:val="0"/>
          <w:lang w:val="zh-CN"/>
        </w:rPr>
        <w:t>.1供应商应承担所有与准备和参加谈判有关的费用，不论谈判的结果如何，采购人无义务和责任承担这些费用。</w:t>
      </w:r>
    </w:p>
    <w:p w14:paraId="094FCE35">
      <w:pPr>
        <w:pStyle w:val="5"/>
        <w:numPr>
          <w:ilvl w:val="0"/>
          <w:numId w:val="6"/>
        </w:numPr>
        <w:rPr>
          <w:rFonts w:hint="eastAsia"/>
        </w:rPr>
      </w:pPr>
      <w:bookmarkStart w:id="109" w:name="_Toc140132761"/>
      <w:bookmarkStart w:id="110" w:name="_Toc161600293"/>
      <w:r>
        <w:rPr>
          <w:rFonts w:hint="eastAsia"/>
        </w:rPr>
        <w:t>保密</w:t>
      </w:r>
      <w:bookmarkEnd w:id="109"/>
      <w:bookmarkEnd w:id="110"/>
    </w:p>
    <w:p w14:paraId="1AD6553A">
      <w:pPr>
        <w:pStyle w:val="29"/>
        <w:ind w:firstLine="480"/>
        <w:rPr>
          <w:rFonts w:hint="eastAsia"/>
        </w:rPr>
      </w:pPr>
      <w:r>
        <w:rPr>
          <w:rFonts w:hint="eastAsia"/>
        </w:rPr>
        <w:t xml:space="preserve">6.1参与谈判活动的各方应对竞争性谈判文件和响应文件中的商业和技术等秘密保密，否则应承担相应的法律责任。 </w:t>
      </w:r>
    </w:p>
    <w:p w14:paraId="4E1F9A81">
      <w:pPr>
        <w:pStyle w:val="5"/>
        <w:numPr>
          <w:ilvl w:val="0"/>
          <w:numId w:val="6"/>
        </w:numPr>
        <w:rPr>
          <w:rFonts w:hint="eastAsia"/>
        </w:rPr>
      </w:pPr>
      <w:bookmarkStart w:id="111" w:name="_Toc140132762"/>
      <w:bookmarkStart w:id="112" w:name="_Toc161600294"/>
      <w:r>
        <w:rPr>
          <w:rFonts w:hint="eastAsia"/>
        </w:rPr>
        <w:t>语言文字</w:t>
      </w:r>
      <w:bookmarkEnd w:id="111"/>
      <w:bookmarkEnd w:id="112"/>
    </w:p>
    <w:p w14:paraId="64680448">
      <w:pPr>
        <w:pStyle w:val="29"/>
        <w:ind w:firstLine="480"/>
        <w:rPr>
          <w:rFonts w:hint="eastAsia"/>
        </w:rPr>
      </w:pPr>
      <w:r>
        <w:rPr>
          <w:rFonts w:hint="eastAsia"/>
        </w:rPr>
        <w:t>7.1响应文件使用的语言文字应为中文。专用术语使用外文的，应附有中文注释。</w:t>
      </w:r>
    </w:p>
    <w:p w14:paraId="2BEB6715">
      <w:pPr>
        <w:pStyle w:val="5"/>
        <w:numPr>
          <w:ilvl w:val="0"/>
          <w:numId w:val="6"/>
        </w:numPr>
        <w:rPr>
          <w:rFonts w:hint="eastAsia"/>
        </w:rPr>
      </w:pPr>
      <w:bookmarkStart w:id="113" w:name="_Toc161600295"/>
      <w:bookmarkStart w:id="114" w:name="_Toc140132763"/>
      <w:r>
        <w:rPr>
          <w:rFonts w:hint="eastAsia"/>
        </w:rPr>
        <w:t>计量单位</w:t>
      </w:r>
      <w:bookmarkEnd w:id="113"/>
      <w:bookmarkEnd w:id="114"/>
    </w:p>
    <w:p w14:paraId="2BBA7E41">
      <w:pPr>
        <w:pStyle w:val="29"/>
        <w:ind w:firstLine="480"/>
        <w:rPr>
          <w:rFonts w:hint="eastAsia"/>
        </w:rPr>
      </w:pPr>
      <w:r>
        <w:rPr>
          <w:rFonts w:hint="eastAsia"/>
        </w:rPr>
        <w:t>8.1所有计量均采用中华人民共和国法定计量单位。</w:t>
      </w:r>
    </w:p>
    <w:p w14:paraId="3800BEFC">
      <w:pPr>
        <w:pStyle w:val="5"/>
        <w:numPr>
          <w:ilvl w:val="0"/>
          <w:numId w:val="6"/>
        </w:numPr>
        <w:rPr>
          <w:rFonts w:hint="eastAsia"/>
        </w:rPr>
      </w:pPr>
      <w:bookmarkStart w:id="115" w:name="_Toc161600296"/>
      <w:bookmarkStart w:id="116" w:name="_Toc140132764"/>
      <w:r>
        <w:rPr>
          <w:rFonts w:hint="eastAsia"/>
        </w:rPr>
        <w:t>现场考察和答疑会</w:t>
      </w:r>
      <w:bookmarkEnd w:id="115"/>
      <w:bookmarkEnd w:id="116"/>
    </w:p>
    <w:p w14:paraId="5A99A12D">
      <w:pPr>
        <w:pStyle w:val="29"/>
        <w:ind w:firstLine="480"/>
        <w:rPr>
          <w:rFonts w:hint="eastAsia"/>
        </w:rPr>
      </w:pPr>
      <w:bookmarkStart w:id="117" w:name="_Hlk143529198"/>
      <w:r>
        <w:rPr>
          <w:rFonts w:hint="eastAsia"/>
        </w:rPr>
        <w:t xml:space="preserve">9.1 “供应商须知前附表”规定组织现场考察的，采购人按“供应商须知前附表”规定的时间、地点组织供应商项目现场考察。 </w:t>
      </w:r>
    </w:p>
    <w:p w14:paraId="2FEF7AFB">
      <w:pPr>
        <w:pStyle w:val="29"/>
        <w:ind w:firstLine="480"/>
        <w:rPr>
          <w:rFonts w:hint="eastAsia"/>
        </w:rPr>
      </w:pPr>
      <w:r>
        <w:rPr>
          <w:rFonts w:hint="eastAsia"/>
        </w:rPr>
        <w:t>9.2 供应商现场考察发生的费用自理。</w:t>
      </w:r>
    </w:p>
    <w:p w14:paraId="6186F020">
      <w:pPr>
        <w:pStyle w:val="29"/>
        <w:ind w:firstLine="480"/>
        <w:rPr>
          <w:rFonts w:hint="eastAsia"/>
        </w:rPr>
      </w:pPr>
      <w:r>
        <w:rPr>
          <w:rFonts w:hint="eastAsia"/>
        </w:rPr>
        <w:t>9.3 在现场考察中，因供应商自身原因发生的人员伤亡和财产损失，由供应商自行负责。</w:t>
      </w:r>
    </w:p>
    <w:p w14:paraId="3BDAED67">
      <w:pPr>
        <w:pStyle w:val="29"/>
        <w:ind w:firstLine="480"/>
        <w:rPr>
          <w:rFonts w:hint="eastAsia"/>
        </w:rPr>
      </w:pPr>
      <w:r>
        <w:rPr>
          <w:rFonts w:hint="eastAsia"/>
        </w:rPr>
        <w:t>9.4 采购人在现场考察中介绍的项目场地和相关的周边环境情况，仅供供应商在编制响应文件时参考，采购人不对供应商据此作出的判断和决策负责。</w:t>
      </w:r>
    </w:p>
    <w:p w14:paraId="3F419A91">
      <w:pPr>
        <w:pStyle w:val="29"/>
        <w:ind w:firstLine="480"/>
        <w:rPr>
          <w:rFonts w:hint="eastAsia"/>
        </w:rPr>
      </w:pPr>
      <w:r>
        <w:rPr>
          <w:rFonts w:hint="eastAsia"/>
        </w:rPr>
        <w:t>9.5 “供应商须知前附表”规定召开答疑会的，采购人按“供应商须知前附表”规定的时间和地点召开答疑会，澄清供应商提出的问题。</w:t>
      </w:r>
    </w:p>
    <w:bookmarkEnd w:id="117"/>
    <w:p w14:paraId="7FEEDD51">
      <w:pPr>
        <w:pStyle w:val="5"/>
        <w:numPr>
          <w:ilvl w:val="0"/>
          <w:numId w:val="6"/>
        </w:numPr>
        <w:rPr>
          <w:rFonts w:hint="eastAsia"/>
        </w:rPr>
      </w:pPr>
      <w:bookmarkStart w:id="118" w:name="_Toc161600297"/>
      <w:bookmarkStart w:id="119" w:name="_Toc140132765"/>
      <w:r>
        <w:rPr>
          <w:rFonts w:hint="eastAsia"/>
        </w:rPr>
        <w:t>合同分包</w:t>
      </w:r>
      <w:bookmarkEnd w:id="118"/>
      <w:bookmarkEnd w:id="119"/>
    </w:p>
    <w:p w14:paraId="243DD41A">
      <w:pPr>
        <w:pStyle w:val="29"/>
        <w:ind w:firstLine="480"/>
        <w:rPr>
          <w:rFonts w:hint="eastAsia"/>
        </w:rPr>
      </w:pPr>
      <w:r>
        <w:rPr>
          <w:rFonts w:hint="eastAsia"/>
        </w:rPr>
        <w:t>10.1“供应商须知前附表”规定允许分包的，供应商应当遵守其分包规定。</w:t>
      </w:r>
    </w:p>
    <w:p w14:paraId="79DD0220">
      <w:pPr>
        <w:pStyle w:val="29"/>
        <w:ind w:firstLine="480"/>
        <w:rPr>
          <w:rFonts w:hint="eastAsia"/>
        </w:rPr>
      </w:pPr>
      <w:r>
        <w:rPr>
          <w:rFonts w:hint="eastAsia"/>
        </w:rPr>
        <w:t>10.2 供应商未遵守竞争性谈判文件分包规定的，其</w:t>
      </w:r>
      <w:r>
        <w:rPr>
          <w:rFonts w:hint="eastAsia"/>
          <w:b/>
          <w:bCs/>
        </w:rPr>
        <w:t>响应无效</w:t>
      </w:r>
      <w:r>
        <w:rPr>
          <w:rFonts w:hint="eastAsia"/>
        </w:rPr>
        <w:t>。分包规定见“供应商须知前附表”。</w:t>
      </w:r>
    </w:p>
    <w:p w14:paraId="0D80AB17">
      <w:pPr>
        <w:pStyle w:val="5"/>
        <w:numPr>
          <w:ilvl w:val="0"/>
          <w:numId w:val="6"/>
        </w:numPr>
        <w:rPr>
          <w:rFonts w:hint="eastAsia"/>
        </w:rPr>
      </w:pPr>
      <w:bookmarkStart w:id="120" w:name="_Toc155185858"/>
      <w:bookmarkStart w:id="121" w:name="_Toc161600298"/>
      <w:r>
        <w:rPr>
          <w:rFonts w:hint="eastAsia"/>
        </w:rPr>
        <w:t>电子标说明</w:t>
      </w:r>
      <w:bookmarkEnd w:id="120"/>
      <w:bookmarkEnd w:id="121"/>
    </w:p>
    <w:p w14:paraId="7ADFD25E">
      <w:pPr>
        <w:pStyle w:val="29"/>
        <w:ind w:firstLine="480"/>
        <w:rPr>
          <w:rFonts w:hint="eastAsia"/>
        </w:rPr>
      </w:pPr>
      <w:r>
        <w:rPr>
          <w:rFonts w:hint="eastAsia"/>
          <w:color w:val="000000" w:themeColor="text1"/>
          <w14:textFill>
            <w14:solidFill>
              <w14:schemeClr w14:val="tx1"/>
            </w14:solidFill>
          </w14:textFill>
        </w:rPr>
        <w:t>本项目不接受电子标。</w:t>
      </w:r>
    </w:p>
    <w:p w14:paraId="6627D370">
      <w:pPr>
        <w:pStyle w:val="4"/>
        <w:numPr>
          <w:ilvl w:val="0"/>
          <w:numId w:val="5"/>
        </w:numPr>
        <w:rPr>
          <w:rFonts w:hint="eastAsia"/>
        </w:rPr>
      </w:pPr>
      <w:bookmarkStart w:id="122" w:name="_Toc109899956"/>
      <w:bookmarkStart w:id="123" w:name="_Toc109900375"/>
      <w:bookmarkStart w:id="124" w:name="_Toc46771643"/>
      <w:bookmarkStart w:id="125" w:name="_Toc470172668"/>
      <w:bookmarkStart w:id="126" w:name="_Toc109897438"/>
      <w:bookmarkStart w:id="127" w:name="_Toc109899537"/>
      <w:bookmarkStart w:id="128" w:name="_Toc243409221"/>
      <w:r>
        <w:rPr>
          <w:rFonts w:hint="eastAsia"/>
        </w:rPr>
        <w:t>谈判文件</w:t>
      </w:r>
      <w:bookmarkEnd w:id="122"/>
      <w:bookmarkEnd w:id="123"/>
      <w:bookmarkEnd w:id="124"/>
      <w:bookmarkEnd w:id="125"/>
      <w:bookmarkEnd w:id="126"/>
      <w:bookmarkEnd w:id="127"/>
      <w:bookmarkEnd w:id="128"/>
    </w:p>
    <w:p w14:paraId="6F2A2755">
      <w:pPr>
        <w:pStyle w:val="5"/>
        <w:numPr>
          <w:ilvl w:val="0"/>
          <w:numId w:val="6"/>
        </w:numPr>
        <w:rPr>
          <w:rFonts w:hint="eastAsia"/>
        </w:rPr>
      </w:pPr>
      <w:bookmarkStart w:id="129" w:name="_Toc109900376"/>
      <w:bookmarkStart w:id="130" w:name="_Toc46772245"/>
      <w:bookmarkStart w:id="131" w:name="_Toc109897439"/>
      <w:bookmarkStart w:id="132" w:name="_Toc109899957"/>
      <w:bookmarkStart w:id="133" w:name="_Toc52962731"/>
      <w:bookmarkStart w:id="134" w:name="_Toc470172669"/>
      <w:bookmarkStart w:id="135" w:name="_Toc48846113"/>
      <w:bookmarkStart w:id="136" w:name="_Toc52960557"/>
      <w:bookmarkStart w:id="137" w:name="_Toc46771644"/>
      <w:bookmarkStart w:id="138" w:name="_Toc51674215"/>
      <w:bookmarkStart w:id="139" w:name="_Toc109899538"/>
      <w:bookmarkStart w:id="140" w:name="_Toc4547"/>
      <w:bookmarkStart w:id="141" w:name="_Toc48688793"/>
      <w:r>
        <w:rPr>
          <w:rFonts w:hint="eastAsia"/>
        </w:rPr>
        <w:t>谈判文件的构成</w:t>
      </w:r>
      <w:bookmarkEnd w:id="129"/>
      <w:bookmarkEnd w:id="130"/>
      <w:bookmarkEnd w:id="131"/>
      <w:bookmarkEnd w:id="132"/>
      <w:bookmarkEnd w:id="133"/>
      <w:bookmarkEnd w:id="134"/>
      <w:bookmarkEnd w:id="135"/>
      <w:bookmarkEnd w:id="136"/>
      <w:bookmarkEnd w:id="137"/>
      <w:bookmarkEnd w:id="138"/>
      <w:bookmarkEnd w:id="139"/>
      <w:bookmarkEnd w:id="140"/>
      <w:bookmarkEnd w:id="141"/>
    </w:p>
    <w:p w14:paraId="77CAF204">
      <w:pPr>
        <w:ind w:firstLine="480" w:firstLineChars="200"/>
        <w:rPr>
          <w:rFonts w:hint="eastAsia" w:cs="仿宋_GB2312"/>
          <w:szCs w:val="24"/>
        </w:rPr>
      </w:pPr>
      <w:bookmarkStart w:id="142" w:name="_Toc109899539"/>
      <w:bookmarkStart w:id="143" w:name="_Toc51674216"/>
      <w:bookmarkStart w:id="144" w:name="_Toc478415174"/>
      <w:bookmarkStart w:id="145" w:name="_Toc46772246"/>
      <w:bookmarkStart w:id="146" w:name="_Toc109899958"/>
      <w:bookmarkStart w:id="147" w:name="_Toc48846114"/>
      <w:bookmarkStart w:id="148" w:name="_Toc52960558"/>
      <w:bookmarkStart w:id="149" w:name="_Toc109897440"/>
      <w:bookmarkStart w:id="150" w:name="_Toc46771645"/>
      <w:bookmarkStart w:id="151" w:name="_Toc109900377"/>
      <w:bookmarkStart w:id="152" w:name="_Toc48688794"/>
      <w:bookmarkStart w:id="153" w:name="_Toc52962732"/>
      <w:r>
        <w:rPr>
          <w:rFonts w:hint="eastAsia" w:cs="仿宋_GB2312"/>
          <w:szCs w:val="24"/>
        </w:rPr>
        <w:t>第一章 竞争性谈判</w:t>
      </w:r>
    </w:p>
    <w:p w14:paraId="77094F3F">
      <w:pPr>
        <w:ind w:firstLine="480" w:firstLineChars="200"/>
        <w:rPr>
          <w:rFonts w:hint="eastAsia" w:cs="仿宋_GB2312"/>
          <w:szCs w:val="24"/>
        </w:rPr>
      </w:pPr>
      <w:r>
        <w:rPr>
          <w:rFonts w:hint="eastAsia" w:cs="仿宋_GB2312"/>
          <w:szCs w:val="24"/>
        </w:rPr>
        <w:t>第二章 供应商须知</w:t>
      </w:r>
    </w:p>
    <w:p w14:paraId="4411CE3F">
      <w:pPr>
        <w:ind w:firstLine="480" w:firstLineChars="200"/>
        <w:rPr>
          <w:rFonts w:hint="eastAsia" w:cs="仿宋_GB2312"/>
          <w:szCs w:val="24"/>
        </w:rPr>
      </w:pPr>
      <w:r>
        <w:rPr>
          <w:rFonts w:hint="eastAsia" w:cs="仿宋_GB2312"/>
          <w:szCs w:val="24"/>
        </w:rPr>
        <w:t>第三章 采购需求</w:t>
      </w:r>
    </w:p>
    <w:p w14:paraId="7184AF3C">
      <w:pPr>
        <w:ind w:firstLine="480" w:firstLineChars="200"/>
        <w:rPr>
          <w:rFonts w:hint="eastAsia" w:cs="仿宋_GB2312"/>
          <w:szCs w:val="24"/>
        </w:rPr>
      </w:pPr>
      <w:r>
        <w:rPr>
          <w:rFonts w:hint="eastAsia" w:cs="仿宋_GB2312"/>
          <w:szCs w:val="24"/>
        </w:rPr>
        <w:t>第四章 评审办法及标准</w:t>
      </w:r>
    </w:p>
    <w:p w14:paraId="48DCC1D8">
      <w:pPr>
        <w:ind w:firstLine="480" w:firstLineChars="200"/>
        <w:rPr>
          <w:rFonts w:hint="eastAsia" w:cs="仿宋_GB2312"/>
          <w:szCs w:val="24"/>
        </w:rPr>
      </w:pPr>
      <w:r>
        <w:rPr>
          <w:rFonts w:hint="eastAsia" w:cs="仿宋_GB2312"/>
          <w:szCs w:val="24"/>
        </w:rPr>
        <w:t>第五章 合同草案</w:t>
      </w:r>
    </w:p>
    <w:p w14:paraId="7B3C28CE">
      <w:pPr>
        <w:ind w:firstLine="480" w:firstLineChars="200"/>
        <w:rPr>
          <w:rFonts w:hint="eastAsia" w:cs="仿宋_GB2312"/>
          <w:szCs w:val="24"/>
        </w:rPr>
      </w:pPr>
      <w:r>
        <w:rPr>
          <w:rFonts w:hint="eastAsia" w:cs="仿宋_GB2312"/>
          <w:szCs w:val="24"/>
        </w:rPr>
        <w:t>第六章 响应文件的格式</w:t>
      </w:r>
    </w:p>
    <w:p w14:paraId="78E9CC6C">
      <w:pPr>
        <w:pStyle w:val="5"/>
        <w:numPr>
          <w:ilvl w:val="0"/>
          <w:numId w:val="6"/>
        </w:numPr>
        <w:rPr>
          <w:rFonts w:hint="eastAsia"/>
        </w:rPr>
      </w:pPr>
      <w:r>
        <w:rPr>
          <w:rFonts w:hint="eastAsia"/>
        </w:rPr>
        <w:t>谈判文件的澄清或修改</w:t>
      </w:r>
      <w:bookmarkEnd w:id="142"/>
      <w:bookmarkEnd w:id="143"/>
      <w:bookmarkEnd w:id="144"/>
      <w:bookmarkEnd w:id="145"/>
      <w:bookmarkEnd w:id="146"/>
      <w:bookmarkEnd w:id="147"/>
      <w:bookmarkEnd w:id="148"/>
      <w:bookmarkEnd w:id="149"/>
      <w:bookmarkEnd w:id="150"/>
      <w:bookmarkEnd w:id="151"/>
      <w:bookmarkEnd w:id="152"/>
      <w:bookmarkEnd w:id="153"/>
    </w:p>
    <w:p w14:paraId="1525BE3A">
      <w:pPr>
        <w:ind w:firstLine="480" w:firstLineChars="200"/>
        <w:rPr>
          <w:rFonts w:hint="eastAsia" w:cs="仿宋_GB2312"/>
          <w:szCs w:val="24"/>
        </w:rPr>
      </w:pPr>
      <w:r>
        <w:rPr>
          <w:rFonts w:hint="eastAsia" w:cs="仿宋_GB2312"/>
          <w:szCs w:val="24"/>
        </w:rPr>
        <w:t>13.1 供应商对采购项目有疑问的，可以按照“供应商须知前附表”中的规定提出询问。采购人将在收到询问后依法予以答复。对竞争性谈判文件询问的答复，在必要时将以澄清形式推送给每个获取竞争性谈判文件的潜在供应商(答复中不包括问题的来源)。</w:t>
      </w:r>
    </w:p>
    <w:p w14:paraId="72B930A3">
      <w:pPr>
        <w:ind w:firstLine="480" w:firstLineChars="200"/>
        <w:rPr>
          <w:rFonts w:hint="eastAsia" w:cs="仿宋_GB2312"/>
          <w:szCs w:val="24"/>
        </w:rPr>
      </w:pPr>
      <w:r>
        <w:rPr>
          <w:rFonts w:hint="eastAsia" w:cs="仿宋_GB2312"/>
          <w:szCs w:val="24"/>
        </w:rPr>
        <w:t>13.2 采购人可以对已发出的竞争性谈判文件进行必要的澄清或者修改。</w:t>
      </w:r>
      <w:r>
        <w:rPr>
          <w:rFonts w:hint="eastAsia"/>
        </w:rPr>
        <w:t>澄清或修改的内容为竞争性谈判文件的组成部分，并对所有获取竞争性谈判文件的潜在供应商具有约束力。</w:t>
      </w:r>
    </w:p>
    <w:p w14:paraId="27F4923B">
      <w:pPr>
        <w:ind w:firstLine="480" w:firstLineChars="200"/>
        <w:rPr>
          <w:rFonts w:hint="eastAsia" w:cs="仿宋_GB2312"/>
          <w:szCs w:val="24"/>
        </w:rPr>
      </w:pPr>
      <w:r>
        <w:rPr>
          <w:rFonts w:hint="eastAsia" w:cs="仿宋_GB2312"/>
          <w:szCs w:val="24"/>
        </w:rPr>
        <w:t>13.3 竞争性谈判文件的澄清或者修改以书面形式发给所有领取竞争性谈判文件的供应商。</w:t>
      </w:r>
      <w:r>
        <w:rPr>
          <w:rFonts w:hint="eastAsia"/>
          <w:snapToGrid w:val="0"/>
          <w:lang w:val="zh-CN"/>
        </w:rPr>
        <w:t>对谈判文件澄清或者修改的内容可能影响响应文件编制的，采购人、采购人或者谈判小组应当在提交首次响应文件截止之日5日前，以书面形式通知所有接收谈判文件的供应商，不足5日的，应当顺延提交首次响应文件截止时间</w:t>
      </w:r>
      <w:r>
        <w:rPr>
          <w:rFonts w:hint="eastAsia" w:cs="仿宋_GB2312"/>
          <w:szCs w:val="24"/>
        </w:rPr>
        <w:t>。</w:t>
      </w:r>
    </w:p>
    <w:p w14:paraId="297F0B34">
      <w:pPr>
        <w:pStyle w:val="29"/>
        <w:ind w:firstLine="480"/>
        <w:rPr>
          <w:rFonts w:hint="eastAsia"/>
        </w:rPr>
      </w:pPr>
      <w:r>
        <w:rPr>
          <w:rFonts w:hint="eastAsia"/>
        </w:rPr>
        <w:t xml:space="preserve">13.4 </w:t>
      </w:r>
      <w:bookmarkStart w:id="154" w:name="_Hlk161707660"/>
      <w:r>
        <w:rPr>
          <w:rFonts w:hint="eastAsia" w:cs="仿宋_GB2312"/>
          <w:szCs w:val="24"/>
        </w:rPr>
        <w:t>本“供应商须知”所称“</w:t>
      </w:r>
      <w:r>
        <w:rPr>
          <w:rFonts w:hint="eastAsia"/>
        </w:rPr>
        <w:t>书面形式</w:t>
      </w:r>
      <w:r>
        <w:rPr>
          <w:rFonts w:hint="eastAsia" w:cs="仿宋_GB2312"/>
          <w:szCs w:val="24"/>
        </w:rPr>
        <w:t>”</w:t>
      </w:r>
      <w:r>
        <w:rPr>
          <w:rFonts w:hint="eastAsia"/>
        </w:rPr>
        <w:t>包括系统消息、湖北省政府采购网中发布的公告。</w:t>
      </w:r>
      <w:bookmarkEnd w:id="154"/>
    </w:p>
    <w:p w14:paraId="26F32282">
      <w:pPr>
        <w:pStyle w:val="4"/>
        <w:numPr>
          <w:ilvl w:val="0"/>
          <w:numId w:val="5"/>
        </w:numPr>
        <w:rPr>
          <w:rFonts w:hint="eastAsia"/>
        </w:rPr>
      </w:pPr>
      <w:bookmarkStart w:id="155" w:name="_Toc109899541"/>
      <w:bookmarkStart w:id="156" w:name="_Toc109900379"/>
      <w:bookmarkStart w:id="157" w:name="_Toc109899960"/>
      <w:bookmarkStart w:id="158" w:name="_Toc46771647"/>
      <w:bookmarkStart w:id="159" w:name="_Toc243409222"/>
      <w:bookmarkStart w:id="160" w:name="_Toc109897442"/>
      <w:bookmarkStart w:id="161" w:name="_Toc470172672"/>
      <w:r>
        <w:rPr>
          <w:rFonts w:hint="eastAsia"/>
        </w:rPr>
        <w:t>响应文件</w:t>
      </w:r>
      <w:bookmarkEnd w:id="155"/>
      <w:bookmarkEnd w:id="156"/>
      <w:bookmarkEnd w:id="157"/>
      <w:bookmarkEnd w:id="158"/>
      <w:bookmarkEnd w:id="159"/>
      <w:bookmarkEnd w:id="160"/>
      <w:bookmarkEnd w:id="161"/>
    </w:p>
    <w:p w14:paraId="6AC37796">
      <w:pPr>
        <w:pStyle w:val="5"/>
        <w:numPr>
          <w:ilvl w:val="0"/>
          <w:numId w:val="6"/>
        </w:numPr>
        <w:rPr>
          <w:rFonts w:hint="eastAsia"/>
        </w:rPr>
      </w:pPr>
      <w:bookmarkStart w:id="162" w:name="_Toc109900381"/>
      <w:bookmarkStart w:id="163" w:name="_Toc48688798"/>
      <w:bookmarkStart w:id="164" w:name="_Toc32272"/>
      <w:bookmarkStart w:id="165" w:name="_Toc46771649"/>
      <w:bookmarkStart w:id="166" w:name="_Toc51674220"/>
      <w:bookmarkStart w:id="167" w:name="_Toc470172674"/>
      <w:bookmarkStart w:id="168" w:name="_Toc109899962"/>
      <w:bookmarkStart w:id="169" w:name="_Toc52962736"/>
      <w:bookmarkStart w:id="170" w:name="_Toc109897444"/>
      <w:bookmarkStart w:id="171" w:name="_Toc109899543"/>
      <w:bookmarkStart w:id="172" w:name="_Toc48846118"/>
      <w:bookmarkStart w:id="173" w:name="_Toc46772250"/>
      <w:bookmarkStart w:id="174" w:name="_Toc52960562"/>
      <w:r>
        <w:rPr>
          <w:rFonts w:hint="eastAsia"/>
        </w:rPr>
        <w:t>响应文件的</w:t>
      </w:r>
      <w:bookmarkEnd w:id="162"/>
      <w:bookmarkEnd w:id="163"/>
      <w:bookmarkEnd w:id="164"/>
      <w:bookmarkEnd w:id="165"/>
      <w:bookmarkEnd w:id="166"/>
      <w:bookmarkEnd w:id="167"/>
      <w:bookmarkEnd w:id="168"/>
      <w:bookmarkEnd w:id="169"/>
      <w:bookmarkEnd w:id="170"/>
      <w:bookmarkEnd w:id="171"/>
      <w:bookmarkEnd w:id="172"/>
      <w:bookmarkEnd w:id="173"/>
      <w:bookmarkEnd w:id="174"/>
      <w:r>
        <w:rPr>
          <w:rFonts w:hint="eastAsia"/>
        </w:rPr>
        <w:t>组成</w:t>
      </w:r>
    </w:p>
    <w:p w14:paraId="5F7E7313">
      <w:pPr>
        <w:rPr>
          <w:rFonts w:hint="eastAsia"/>
        </w:rPr>
      </w:pPr>
      <w:r>
        <w:rPr>
          <w:rFonts w:hint="eastAsia"/>
        </w:rPr>
        <w:t>一、</w:t>
      </w:r>
      <w:r>
        <w:t>谈判书及附件</w:t>
      </w:r>
      <w:r>
        <w:tab/>
      </w:r>
    </w:p>
    <w:p w14:paraId="50ABEE2C">
      <w:pPr>
        <w:rPr>
          <w:rFonts w:hint="eastAsia"/>
        </w:rPr>
      </w:pPr>
      <w:r>
        <w:rPr>
          <w:rFonts w:hint="eastAsia"/>
        </w:rPr>
        <w:t>（一）</w:t>
      </w:r>
      <w:r>
        <w:t xml:space="preserve"> 响应函</w:t>
      </w:r>
      <w:r>
        <w:tab/>
      </w:r>
    </w:p>
    <w:p w14:paraId="1E6E5D8F">
      <w:pPr>
        <w:rPr>
          <w:rFonts w:hint="eastAsia"/>
        </w:rPr>
      </w:pPr>
      <w:r>
        <w:rPr>
          <w:rFonts w:hint="eastAsia"/>
        </w:rPr>
        <w:t>（二）</w:t>
      </w:r>
      <w:r>
        <w:t xml:space="preserve"> 法定代表人</w:t>
      </w:r>
      <w:r>
        <w:rPr>
          <w:rFonts w:hint="eastAsia"/>
        </w:rPr>
        <w:t>（负责人）</w:t>
      </w:r>
      <w:r>
        <w:t>身份证明</w:t>
      </w:r>
    </w:p>
    <w:p w14:paraId="427FE81D">
      <w:pPr>
        <w:rPr>
          <w:rFonts w:hint="eastAsia"/>
        </w:rPr>
      </w:pPr>
      <w:r>
        <w:rPr>
          <w:rFonts w:hint="eastAsia"/>
        </w:rPr>
        <w:t>（三）</w:t>
      </w:r>
      <w:r>
        <w:t xml:space="preserve"> 法定代表人</w:t>
      </w:r>
      <w:r>
        <w:rPr>
          <w:rFonts w:hint="eastAsia"/>
        </w:rPr>
        <w:t>（负责人）</w:t>
      </w:r>
      <w:r>
        <w:t>授权书</w:t>
      </w:r>
    </w:p>
    <w:p w14:paraId="19D03833">
      <w:pPr>
        <w:rPr>
          <w:rFonts w:hint="eastAsia"/>
        </w:rPr>
      </w:pPr>
      <w:r>
        <w:rPr>
          <w:rFonts w:hint="eastAsia"/>
        </w:rPr>
        <w:t>（四）</w:t>
      </w:r>
      <w:r>
        <w:t xml:space="preserve"> 联合体协议书【如适用】</w:t>
      </w:r>
    </w:p>
    <w:p w14:paraId="469885A5">
      <w:pPr>
        <w:rPr>
          <w:rFonts w:hint="eastAsia"/>
        </w:rPr>
      </w:pPr>
      <w:r>
        <w:rPr>
          <w:rFonts w:hint="eastAsia"/>
        </w:rPr>
        <w:t>（五）</w:t>
      </w:r>
      <w:r>
        <w:t xml:space="preserve"> 分包意向协议书【如适用】</w:t>
      </w:r>
    </w:p>
    <w:p w14:paraId="66F820E4">
      <w:pPr>
        <w:rPr>
          <w:rFonts w:hint="eastAsia"/>
        </w:rPr>
      </w:pPr>
      <w:r>
        <w:rPr>
          <w:rFonts w:hint="eastAsia"/>
        </w:rPr>
        <w:t>二、</w:t>
      </w:r>
      <w:r>
        <w:t xml:space="preserve"> 报价部分</w:t>
      </w:r>
    </w:p>
    <w:p w14:paraId="49DF3035">
      <w:pPr>
        <w:rPr>
          <w:rFonts w:hint="eastAsia"/>
        </w:rPr>
      </w:pPr>
      <w:r>
        <w:rPr>
          <w:rFonts w:hint="eastAsia"/>
        </w:rPr>
        <w:t>（一）</w:t>
      </w:r>
      <w:r>
        <w:t xml:space="preserve"> 报价一览表</w:t>
      </w:r>
    </w:p>
    <w:p w14:paraId="12B8BCA4">
      <w:pPr>
        <w:rPr>
          <w:rFonts w:hint="eastAsia"/>
        </w:rPr>
      </w:pPr>
      <w:r>
        <w:rPr>
          <w:rFonts w:hint="eastAsia"/>
        </w:rPr>
        <w:t>（二）</w:t>
      </w:r>
      <w:r>
        <w:t xml:space="preserve"> 分项报价表</w:t>
      </w:r>
    </w:p>
    <w:p w14:paraId="45154230">
      <w:pPr>
        <w:rPr>
          <w:rFonts w:hint="eastAsia"/>
        </w:rPr>
      </w:pPr>
      <w:r>
        <w:rPr>
          <w:rFonts w:hint="eastAsia"/>
        </w:rPr>
        <w:t>三、</w:t>
      </w:r>
      <w:r>
        <w:t xml:space="preserve"> 商务部分</w:t>
      </w:r>
    </w:p>
    <w:p w14:paraId="6138F300">
      <w:pPr>
        <w:rPr>
          <w:rFonts w:hint="eastAsia"/>
        </w:rPr>
      </w:pPr>
      <w:r>
        <w:rPr>
          <w:rFonts w:hint="eastAsia"/>
        </w:rPr>
        <w:t>（一）</w:t>
      </w:r>
      <w:r>
        <w:t xml:space="preserve"> 供应商基本情况表</w:t>
      </w:r>
    </w:p>
    <w:p w14:paraId="3460EB8E">
      <w:pPr>
        <w:rPr>
          <w:rFonts w:hint="eastAsia"/>
        </w:rPr>
      </w:pPr>
      <w:r>
        <w:rPr>
          <w:rFonts w:hint="eastAsia"/>
        </w:rPr>
        <w:t>（二）</w:t>
      </w:r>
      <w:r>
        <w:t xml:space="preserve"> 关于资格条件的有关承诺及声明</w:t>
      </w:r>
    </w:p>
    <w:p w14:paraId="7A2F0818">
      <w:pPr>
        <w:rPr>
          <w:rFonts w:hint="eastAsia"/>
        </w:rPr>
      </w:pPr>
      <w:r>
        <w:rPr>
          <w:rFonts w:hint="eastAsia"/>
        </w:rPr>
        <w:t>（三）</w:t>
      </w:r>
      <w:r>
        <w:t xml:space="preserve"> 资格证明文件</w:t>
      </w:r>
    </w:p>
    <w:p w14:paraId="358F4D5F">
      <w:pPr>
        <w:rPr>
          <w:rFonts w:hint="eastAsia"/>
        </w:rPr>
      </w:pPr>
      <w:r>
        <w:rPr>
          <w:rFonts w:hint="eastAsia"/>
        </w:rPr>
        <w:t>（四）</w:t>
      </w:r>
      <w:r>
        <w:t xml:space="preserve"> 业绩证明文件</w:t>
      </w:r>
    </w:p>
    <w:p w14:paraId="2814FD38">
      <w:pPr>
        <w:rPr>
          <w:rFonts w:hint="eastAsia"/>
        </w:rPr>
      </w:pPr>
      <w:r>
        <w:rPr>
          <w:rFonts w:hint="eastAsia"/>
        </w:rPr>
        <w:t>（五）</w:t>
      </w:r>
      <w:r>
        <w:t xml:space="preserve"> 信誉、荣誉状况证明文件</w:t>
      </w:r>
    </w:p>
    <w:p w14:paraId="4FE83E41">
      <w:pPr>
        <w:rPr>
          <w:rFonts w:hint="eastAsia"/>
        </w:rPr>
      </w:pPr>
      <w:r>
        <w:rPr>
          <w:rFonts w:hint="eastAsia"/>
        </w:rPr>
        <w:t>（六）</w:t>
      </w:r>
      <w:r>
        <w:t xml:space="preserve"> 商务响应偏离表</w:t>
      </w:r>
    </w:p>
    <w:p w14:paraId="0177FB1E">
      <w:pPr>
        <w:rPr>
          <w:rFonts w:hint="eastAsia"/>
        </w:rPr>
      </w:pPr>
      <w:r>
        <w:rPr>
          <w:rFonts w:hint="eastAsia"/>
        </w:rPr>
        <w:t>（七）</w:t>
      </w:r>
      <w:r>
        <w:t xml:space="preserve"> 其它商务文件</w:t>
      </w:r>
    </w:p>
    <w:p w14:paraId="1D5244F4">
      <w:pPr>
        <w:rPr>
          <w:rFonts w:hint="eastAsia"/>
        </w:rPr>
      </w:pPr>
      <w:r>
        <w:rPr>
          <w:rFonts w:hint="eastAsia"/>
        </w:rPr>
        <w:t>四、</w:t>
      </w:r>
      <w:r>
        <w:t xml:space="preserve"> 技术部分</w:t>
      </w:r>
    </w:p>
    <w:p w14:paraId="6F9E47B7">
      <w:pPr>
        <w:rPr>
          <w:rFonts w:hint="eastAsia"/>
        </w:rPr>
      </w:pPr>
      <w:r>
        <w:rPr>
          <w:rFonts w:hint="eastAsia"/>
        </w:rPr>
        <w:t>（一）</w:t>
      </w:r>
      <w:r>
        <w:t xml:space="preserve"> 技术响应偏离表</w:t>
      </w:r>
    </w:p>
    <w:p w14:paraId="6D5F11DB">
      <w:pPr>
        <w:rPr>
          <w:rFonts w:hint="eastAsia"/>
        </w:rPr>
      </w:pPr>
      <w:r>
        <w:rPr>
          <w:rFonts w:hint="eastAsia"/>
        </w:rPr>
        <w:t>（二）</w:t>
      </w:r>
      <w:r>
        <w:t xml:space="preserve"> 技术方案</w:t>
      </w:r>
    </w:p>
    <w:p w14:paraId="30F1AF0D">
      <w:pPr>
        <w:rPr>
          <w:rFonts w:hint="eastAsia"/>
        </w:rPr>
      </w:pPr>
      <w:r>
        <w:rPr>
          <w:rFonts w:hint="eastAsia"/>
        </w:rPr>
        <w:t>（三）</w:t>
      </w:r>
      <w:r>
        <w:t xml:space="preserve"> 其它技术文件</w:t>
      </w:r>
    </w:p>
    <w:p w14:paraId="38F43348">
      <w:pPr>
        <w:rPr>
          <w:rFonts w:hint="eastAsia"/>
        </w:rPr>
      </w:pPr>
      <w:r>
        <w:rPr>
          <w:rFonts w:hint="eastAsia"/>
        </w:rPr>
        <w:t>五、</w:t>
      </w:r>
      <w:r>
        <w:t xml:space="preserve"> 落实政府采购政策相关证明文件</w:t>
      </w:r>
    </w:p>
    <w:p w14:paraId="3F3EB123">
      <w:pPr>
        <w:rPr>
          <w:rFonts w:hint="eastAsia"/>
        </w:rPr>
      </w:pPr>
      <w:r>
        <w:rPr>
          <w:rFonts w:hint="eastAsia"/>
        </w:rPr>
        <w:t>（一）</w:t>
      </w:r>
      <w:r>
        <w:t xml:space="preserve"> 节能环保产品清单及证明材料（如适用）</w:t>
      </w:r>
    </w:p>
    <w:p w14:paraId="1996D8F4">
      <w:pPr>
        <w:rPr>
          <w:rFonts w:hint="eastAsia"/>
        </w:rPr>
      </w:pPr>
      <w:r>
        <w:rPr>
          <w:rFonts w:hint="eastAsia"/>
        </w:rPr>
        <w:t>（二）</w:t>
      </w:r>
      <w:r>
        <w:t xml:space="preserve"> 中小企业声明函（如适用）</w:t>
      </w:r>
    </w:p>
    <w:p w14:paraId="49B63E52">
      <w:pPr>
        <w:rPr>
          <w:rFonts w:hint="eastAsia"/>
        </w:rPr>
      </w:pPr>
      <w:r>
        <w:rPr>
          <w:rFonts w:hint="eastAsia"/>
        </w:rPr>
        <w:t>（三）</w:t>
      </w:r>
      <w:r>
        <w:t xml:space="preserve"> 监狱企业证明文件（如适用）</w:t>
      </w:r>
    </w:p>
    <w:p w14:paraId="47510E64">
      <w:pPr>
        <w:rPr>
          <w:rFonts w:hint="eastAsia"/>
        </w:rPr>
      </w:pPr>
      <w:r>
        <w:rPr>
          <w:rFonts w:hint="eastAsia"/>
        </w:rPr>
        <w:t>（四）</w:t>
      </w:r>
      <w:r>
        <w:t xml:space="preserve"> 残疾人福利性单位声明函（如适用）</w:t>
      </w:r>
    </w:p>
    <w:p w14:paraId="793236E9">
      <w:pPr>
        <w:rPr>
          <w:rFonts w:hint="eastAsia"/>
        </w:rPr>
      </w:pPr>
      <w:r>
        <w:rPr>
          <w:rFonts w:hint="eastAsia"/>
        </w:rPr>
        <w:t>六、</w:t>
      </w:r>
      <w:r>
        <w:t xml:space="preserve"> 供应商认为需要提供的其他资料</w:t>
      </w:r>
    </w:p>
    <w:p w14:paraId="1C13DB63">
      <w:pPr>
        <w:pStyle w:val="5"/>
        <w:numPr>
          <w:ilvl w:val="0"/>
          <w:numId w:val="6"/>
        </w:numPr>
        <w:rPr>
          <w:rFonts w:hint="eastAsia"/>
        </w:rPr>
      </w:pPr>
      <w:bookmarkStart w:id="175" w:name="_Toc48688800"/>
      <w:bookmarkStart w:id="176" w:name="_Toc109900383"/>
      <w:bookmarkStart w:id="177" w:name="_Toc52962738"/>
      <w:bookmarkStart w:id="178" w:name="_Toc46772252"/>
      <w:bookmarkStart w:id="179" w:name="_Toc48846120"/>
      <w:bookmarkStart w:id="180" w:name="_Toc52960564"/>
      <w:bookmarkStart w:id="181" w:name="_Toc24544"/>
      <w:bookmarkStart w:id="182" w:name="_Toc470172676"/>
      <w:bookmarkStart w:id="183" w:name="_Toc51674222"/>
      <w:bookmarkStart w:id="184" w:name="_Toc109897446"/>
      <w:bookmarkStart w:id="185" w:name="_Toc109899964"/>
      <w:bookmarkStart w:id="186" w:name="_Toc46771651"/>
      <w:bookmarkStart w:id="187" w:name="_Toc109899545"/>
      <w:bookmarkStart w:id="188" w:name="_Toc52962737"/>
      <w:bookmarkStart w:id="189" w:name="_Toc48846119"/>
      <w:bookmarkStart w:id="190" w:name="_Toc470172675"/>
      <w:bookmarkStart w:id="191" w:name="_Toc25217"/>
      <w:bookmarkStart w:id="192" w:name="_Toc46772251"/>
      <w:bookmarkStart w:id="193" w:name="_Toc109899963"/>
      <w:bookmarkStart w:id="194" w:name="_Toc46771650"/>
      <w:bookmarkStart w:id="195" w:name="_Toc51674221"/>
      <w:bookmarkStart w:id="196" w:name="_Toc48688799"/>
      <w:bookmarkStart w:id="197" w:name="_Toc109899544"/>
      <w:bookmarkStart w:id="198" w:name="_Toc109900382"/>
      <w:bookmarkStart w:id="199" w:name="_Toc52960563"/>
      <w:bookmarkStart w:id="200" w:name="_Toc109897445"/>
      <w:r>
        <w:rPr>
          <w:rFonts w:hint="eastAsia"/>
        </w:rPr>
        <w:t>谈判报价</w:t>
      </w:r>
      <w:bookmarkEnd w:id="175"/>
      <w:bookmarkEnd w:id="176"/>
      <w:bookmarkEnd w:id="177"/>
      <w:bookmarkEnd w:id="178"/>
      <w:bookmarkEnd w:id="179"/>
      <w:bookmarkEnd w:id="180"/>
      <w:bookmarkEnd w:id="181"/>
      <w:bookmarkEnd w:id="182"/>
      <w:bookmarkEnd w:id="183"/>
      <w:bookmarkEnd w:id="184"/>
      <w:bookmarkEnd w:id="185"/>
      <w:bookmarkEnd w:id="186"/>
      <w:bookmarkEnd w:id="187"/>
    </w:p>
    <w:p w14:paraId="49F3E939">
      <w:pPr>
        <w:pStyle w:val="29"/>
        <w:ind w:firstLine="480"/>
        <w:rPr>
          <w:rFonts w:hint="eastAsia"/>
          <w:snapToGrid w:val="0"/>
          <w:lang w:val="zh-CN"/>
        </w:rPr>
      </w:pPr>
      <w:r>
        <w:rPr>
          <w:snapToGrid w:val="0"/>
          <w:lang w:val="zh-CN"/>
        </w:rPr>
        <w:t>15</w:t>
      </w:r>
      <w:r>
        <w:rPr>
          <w:rFonts w:hint="eastAsia"/>
          <w:snapToGrid w:val="0"/>
          <w:lang w:val="zh-CN"/>
        </w:rPr>
        <w:t>.1谈判报价包括谈判供应商在首次提交的响应文件中的报价、谈判过程中的报价和最后报价。谈判供应商的报价均应以人民币报价。</w:t>
      </w:r>
    </w:p>
    <w:p w14:paraId="14030C67">
      <w:pPr>
        <w:pStyle w:val="29"/>
        <w:ind w:firstLine="480"/>
        <w:rPr>
          <w:rFonts w:hint="eastAsia"/>
          <w:snapToGrid w:val="0"/>
          <w:lang w:val="zh-CN"/>
        </w:rPr>
      </w:pPr>
      <w:r>
        <w:rPr>
          <w:snapToGrid w:val="0"/>
          <w:lang w:val="zh-CN"/>
        </w:rPr>
        <w:t>15</w:t>
      </w:r>
      <w:r>
        <w:rPr>
          <w:rFonts w:hint="eastAsia"/>
          <w:snapToGrid w:val="0"/>
          <w:lang w:val="zh-CN"/>
        </w:rPr>
        <w:t>.2供应商应按照本谈判文件规定的采购需求及合同条款进行报价，并按谈判文件确定的格式报出。报价中不得包含谈判文件要求以外的内容，否则，在评审时不予核减。报价中也不得缺漏谈判文件所要求的内容，否则，其响应文件将被视为</w:t>
      </w:r>
      <w:r>
        <w:rPr>
          <w:rFonts w:hint="eastAsia"/>
          <w:b/>
          <w:bCs/>
          <w:snapToGrid w:val="0"/>
          <w:lang w:val="zh-CN"/>
        </w:rPr>
        <w:t>无效文件</w:t>
      </w:r>
      <w:r>
        <w:rPr>
          <w:rFonts w:hint="eastAsia"/>
          <w:snapToGrid w:val="0"/>
          <w:lang w:val="zh-CN"/>
        </w:rPr>
        <w:t>。</w:t>
      </w:r>
    </w:p>
    <w:p w14:paraId="239DE3F8">
      <w:pPr>
        <w:pStyle w:val="29"/>
        <w:ind w:firstLine="480"/>
        <w:rPr>
          <w:rFonts w:hint="eastAsia"/>
          <w:snapToGrid w:val="0"/>
          <w:lang w:val="zh-CN"/>
        </w:rPr>
      </w:pPr>
      <w:r>
        <w:rPr>
          <w:snapToGrid w:val="0"/>
          <w:lang w:val="zh-CN"/>
        </w:rPr>
        <w:t>15</w:t>
      </w:r>
      <w:r>
        <w:rPr>
          <w:rFonts w:hint="eastAsia"/>
          <w:snapToGrid w:val="0"/>
          <w:lang w:val="zh-CN"/>
        </w:rPr>
        <w:t>.3供应商应根据本谈判文件的规定和要求、市场价格水平及其走势、谈判供应商的管理水平、谈判供应商的方案和由这些因素决定的谈判供应商之于本项目的成本水平等提出自己的报价。报价应包含完成本谈判文件采购需求全部内容的所有费用，所有根据本谈判文件或其它原因应由谈判供应商支付的税款和其他应交纳的费用都应包括在报价中。</w:t>
      </w:r>
    </w:p>
    <w:p w14:paraId="78DC0BE6">
      <w:pPr>
        <w:pStyle w:val="29"/>
        <w:ind w:firstLine="480"/>
        <w:rPr>
          <w:rFonts w:hint="eastAsia"/>
          <w:snapToGrid w:val="0"/>
          <w:lang w:val="zh-CN"/>
        </w:rPr>
      </w:pPr>
      <w:r>
        <w:rPr>
          <w:snapToGrid w:val="0"/>
          <w:lang w:val="zh-CN"/>
        </w:rPr>
        <w:t>15</w:t>
      </w:r>
      <w:r>
        <w:rPr>
          <w:rFonts w:hint="eastAsia"/>
          <w:snapToGrid w:val="0"/>
          <w:lang w:val="zh-CN"/>
        </w:rPr>
        <w:t>.4供应商在响应文件中注明免费的项目将视为包含在报价中。</w:t>
      </w:r>
    </w:p>
    <w:p w14:paraId="5EC50918">
      <w:pPr>
        <w:pStyle w:val="29"/>
        <w:ind w:firstLine="480"/>
        <w:rPr>
          <w:rFonts w:hint="eastAsia"/>
          <w:snapToGrid w:val="0"/>
          <w:lang w:val="zh-CN"/>
        </w:rPr>
      </w:pPr>
      <w:r>
        <w:rPr>
          <w:snapToGrid w:val="0"/>
          <w:lang w:val="zh-CN"/>
        </w:rPr>
        <w:t>15</w:t>
      </w:r>
      <w:r>
        <w:rPr>
          <w:rFonts w:hint="eastAsia"/>
          <w:snapToGrid w:val="0"/>
          <w:lang w:val="zh-CN"/>
        </w:rPr>
        <w:t>.5每一种采购内容只允许有一个报价，否则其响应文件将被视为</w:t>
      </w:r>
      <w:r>
        <w:rPr>
          <w:rFonts w:hint="eastAsia"/>
          <w:b/>
          <w:bCs/>
          <w:snapToGrid w:val="0"/>
          <w:lang w:val="zh-CN"/>
        </w:rPr>
        <w:t>无效文件</w:t>
      </w:r>
      <w:r>
        <w:rPr>
          <w:rFonts w:hint="eastAsia"/>
          <w:snapToGrid w:val="0"/>
          <w:lang w:val="zh-CN"/>
        </w:rPr>
        <w:t>。</w:t>
      </w:r>
    </w:p>
    <w:p w14:paraId="586D6846">
      <w:pPr>
        <w:pStyle w:val="29"/>
        <w:ind w:firstLine="480"/>
        <w:rPr>
          <w:rFonts w:hint="eastAsia"/>
          <w:snapToGrid w:val="0"/>
          <w:lang w:val="zh-CN"/>
        </w:rPr>
      </w:pPr>
      <w:r>
        <w:rPr>
          <w:snapToGrid w:val="0"/>
          <w:lang w:val="zh-CN"/>
        </w:rPr>
        <w:t>15</w:t>
      </w:r>
      <w:r>
        <w:rPr>
          <w:rFonts w:hint="eastAsia"/>
          <w:snapToGrid w:val="0"/>
          <w:lang w:val="zh-CN"/>
        </w:rPr>
        <w:t>.6</w:t>
      </w:r>
      <w:bookmarkStart w:id="201" w:name="_Hlk161707807"/>
      <w:r>
        <w:rPr>
          <w:rFonts w:hint="eastAsia" w:cs="仿宋_GB2312"/>
          <w:szCs w:val="24"/>
        </w:rPr>
        <w:t>报价不得超过“供应商须知前附表”中规定的最高限价，</w:t>
      </w:r>
      <w:r>
        <w:rPr>
          <w:rFonts w:hint="eastAsia"/>
          <w:snapToGrid w:val="0"/>
          <w:lang w:val="zh-CN"/>
        </w:rPr>
        <w:t>否则其响应文件将被视为</w:t>
      </w:r>
      <w:r>
        <w:rPr>
          <w:rFonts w:hint="eastAsia"/>
          <w:b/>
          <w:bCs/>
          <w:snapToGrid w:val="0"/>
          <w:lang w:val="zh-CN"/>
        </w:rPr>
        <w:t>无效文件</w:t>
      </w:r>
      <w:r>
        <w:rPr>
          <w:rFonts w:hint="eastAsia"/>
          <w:snapToGrid w:val="0"/>
          <w:lang w:val="zh-CN"/>
        </w:rPr>
        <w:t>。</w:t>
      </w:r>
      <w:bookmarkEnd w:id="201"/>
    </w:p>
    <w:p w14:paraId="48E2C11A">
      <w:pPr>
        <w:pStyle w:val="5"/>
        <w:numPr>
          <w:ilvl w:val="0"/>
          <w:numId w:val="6"/>
        </w:numPr>
        <w:rPr>
          <w:rFonts w:hint="eastAsia"/>
        </w:rPr>
      </w:pPr>
      <w:bookmarkStart w:id="202" w:name="_Toc5668"/>
      <w:bookmarkStart w:id="203" w:name="_Toc46771657"/>
      <w:bookmarkStart w:id="204" w:name="_Toc109899550"/>
      <w:bookmarkStart w:id="205" w:name="_Toc48846126"/>
      <w:bookmarkStart w:id="206" w:name="_Toc470172682"/>
      <w:bookmarkStart w:id="207" w:name="_Toc52962744"/>
      <w:bookmarkStart w:id="208" w:name="_Toc109899969"/>
      <w:bookmarkStart w:id="209" w:name="_Toc51674228"/>
      <w:bookmarkStart w:id="210" w:name="_Toc46772258"/>
      <w:bookmarkStart w:id="211" w:name="_Toc48688806"/>
      <w:bookmarkStart w:id="212" w:name="_Toc109897451"/>
      <w:bookmarkStart w:id="213" w:name="_Toc109900388"/>
      <w:bookmarkStart w:id="214" w:name="_Toc52960570"/>
      <w:bookmarkStart w:id="215" w:name="_Toc46772254"/>
      <w:bookmarkStart w:id="216" w:name="_Toc109899966"/>
      <w:bookmarkStart w:id="217" w:name="_Toc48846122"/>
      <w:bookmarkStart w:id="218" w:name="_Toc48688802"/>
      <w:bookmarkStart w:id="219" w:name="_Toc51674224"/>
      <w:bookmarkStart w:id="220" w:name="_Toc3324"/>
      <w:bookmarkStart w:id="221" w:name="_Toc52960566"/>
      <w:bookmarkStart w:id="222" w:name="_Toc52962740"/>
      <w:bookmarkStart w:id="223" w:name="_Toc109899547"/>
      <w:bookmarkStart w:id="224" w:name="_Toc470172678"/>
      <w:bookmarkStart w:id="225" w:name="_Toc46771653"/>
      <w:bookmarkStart w:id="226" w:name="_Toc109897448"/>
      <w:bookmarkStart w:id="227" w:name="_Toc109900385"/>
      <w:r>
        <w:rPr>
          <w:rFonts w:hint="eastAsia"/>
        </w:rPr>
        <w:t>响应文件有效期</w:t>
      </w:r>
      <w:bookmarkEnd w:id="202"/>
      <w:bookmarkEnd w:id="203"/>
      <w:bookmarkEnd w:id="204"/>
      <w:bookmarkEnd w:id="205"/>
      <w:bookmarkEnd w:id="206"/>
      <w:bookmarkEnd w:id="207"/>
      <w:bookmarkEnd w:id="208"/>
      <w:bookmarkEnd w:id="209"/>
      <w:bookmarkEnd w:id="210"/>
      <w:bookmarkEnd w:id="211"/>
      <w:bookmarkEnd w:id="212"/>
      <w:bookmarkEnd w:id="213"/>
      <w:bookmarkEnd w:id="214"/>
    </w:p>
    <w:p w14:paraId="4E0DDEC4">
      <w:pPr>
        <w:pStyle w:val="29"/>
        <w:ind w:firstLine="480"/>
        <w:rPr>
          <w:rFonts w:hint="eastAsia"/>
          <w:snapToGrid w:val="0"/>
          <w:lang w:val="zh-CN"/>
        </w:rPr>
      </w:pPr>
      <w:r>
        <w:rPr>
          <w:snapToGrid w:val="0"/>
          <w:lang w:val="zh-CN"/>
        </w:rPr>
        <w:t>16</w:t>
      </w:r>
      <w:r>
        <w:rPr>
          <w:rFonts w:hint="eastAsia"/>
          <w:snapToGrid w:val="0"/>
          <w:lang w:val="zh-CN"/>
        </w:rPr>
        <w:t>.1采购响应文件有效期见”供应商须知前附表”，谈判供应商承诺的响应文件有效期不足的，其响应文件将被视为</w:t>
      </w:r>
      <w:r>
        <w:rPr>
          <w:rFonts w:hint="eastAsia"/>
          <w:b/>
          <w:bCs/>
          <w:snapToGrid w:val="0"/>
          <w:lang w:val="zh-CN"/>
        </w:rPr>
        <w:t>无效文件</w:t>
      </w:r>
      <w:r>
        <w:rPr>
          <w:rFonts w:hint="eastAsia"/>
          <w:snapToGrid w:val="0"/>
          <w:lang w:val="zh-CN"/>
        </w:rPr>
        <w:t>。</w:t>
      </w:r>
    </w:p>
    <w:p w14:paraId="58019408">
      <w:pPr>
        <w:pStyle w:val="29"/>
        <w:ind w:firstLine="480"/>
        <w:rPr>
          <w:rFonts w:hint="eastAsia"/>
          <w:snapToGrid w:val="0"/>
          <w:lang w:val="zh-CN"/>
        </w:rPr>
      </w:pPr>
      <w:r>
        <w:rPr>
          <w:rFonts w:hint="eastAsia"/>
          <w:snapToGrid w:val="0"/>
          <w:lang w:val="zh-CN"/>
        </w:rPr>
        <w:t>1</w:t>
      </w:r>
      <w:r>
        <w:rPr>
          <w:snapToGrid w:val="0"/>
          <w:lang w:val="zh-CN"/>
        </w:rPr>
        <w:t>6</w:t>
      </w:r>
      <w:r>
        <w:rPr>
          <w:rFonts w:hint="eastAsia"/>
          <w:snapToGrid w:val="0"/>
          <w:lang w:val="zh-CN"/>
        </w:rPr>
        <w:t>.2特殊情况下，在原响应文件有效期截止之前，采购人可要求供应商延长响应文件有效期。需要延长响应文件有效期时，采购人将以书面形式通知所有谈判供应商，供应商应以书面形式答复是否同意延长响应文件有效期。</w:t>
      </w:r>
    </w:p>
    <w:p w14:paraId="66DAC596">
      <w:pPr>
        <w:tabs>
          <w:tab w:val="left" w:pos="426"/>
        </w:tabs>
        <w:autoSpaceDE w:val="0"/>
        <w:autoSpaceDN w:val="0"/>
        <w:adjustRightInd w:val="0"/>
        <w:snapToGrid w:val="0"/>
        <w:ind w:firstLine="480" w:firstLineChars="200"/>
        <w:rPr>
          <w:rFonts w:hint="eastAsia" w:cs="宋体"/>
          <w:snapToGrid w:val="0"/>
          <w:szCs w:val="24"/>
          <w:lang w:val="zh-CN"/>
        </w:rPr>
      </w:pPr>
      <w:r>
        <w:rPr>
          <w:rFonts w:cs="宋体"/>
          <w:snapToGrid w:val="0"/>
          <w:szCs w:val="24"/>
          <w:lang w:val="zh-CN"/>
        </w:rPr>
        <w:t>16.3</w:t>
      </w:r>
      <w:r>
        <w:rPr>
          <w:rFonts w:hint="eastAsia" w:cs="宋体"/>
          <w:snapToGrid w:val="0"/>
          <w:szCs w:val="24"/>
          <w:lang w:val="zh-CN"/>
        </w:rPr>
        <w:t>供应商同意延长的，不得要求或被允许修改或撤销其响应文件；供应商拒绝延长的，其响应文件在原响应文件有效期满后将不再有效。</w:t>
      </w:r>
    </w:p>
    <w:bookmarkEnd w:id="215"/>
    <w:bookmarkEnd w:id="216"/>
    <w:bookmarkEnd w:id="217"/>
    <w:bookmarkEnd w:id="218"/>
    <w:bookmarkEnd w:id="219"/>
    <w:bookmarkEnd w:id="220"/>
    <w:bookmarkEnd w:id="221"/>
    <w:bookmarkEnd w:id="222"/>
    <w:bookmarkEnd w:id="223"/>
    <w:bookmarkEnd w:id="224"/>
    <w:bookmarkEnd w:id="225"/>
    <w:bookmarkEnd w:id="226"/>
    <w:bookmarkEnd w:id="227"/>
    <w:p w14:paraId="4BCBC064">
      <w:pPr>
        <w:pStyle w:val="5"/>
        <w:numPr>
          <w:ilvl w:val="0"/>
          <w:numId w:val="6"/>
        </w:numPr>
        <w:rPr>
          <w:rFonts w:hint="eastAsia"/>
        </w:rPr>
      </w:pPr>
      <w:r>
        <w:rPr>
          <w:rFonts w:hint="eastAsia"/>
        </w:rPr>
        <w:t>响应文件的编制</w:t>
      </w:r>
      <w:bookmarkEnd w:id="188"/>
      <w:bookmarkEnd w:id="189"/>
      <w:bookmarkEnd w:id="190"/>
      <w:bookmarkEnd w:id="191"/>
      <w:bookmarkEnd w:id="192"/>
      <w:bookmarkEnd w:id="193"/>
      <w:bookmarkEnd w:id="194"/>
      <w:bookmarkEnd w:id="195"/>
      <w:bookmarkEnd w:id="196"/>
      <w:bookmarkEnd w:id="197"/>
      <w:bookmarkEnd w:id="198"/>
      <w:bookmarkEnd w:id="199"/>
      <w:bookmarkEnd w:id="200"/>
    </w:p>
    <w:p w14:paraId="1CE4C7E9">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17.1响应文件必须按本文件的全部内容，包括所有的补充通知及附件进行编制。</w:t>
      </w:r>
    </w:p>
    <w:p w14:paraId="3D1815D6">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17.2如因供应商只填写和提供了本文件要求的部分内容和附件，而给评审造成困难，其可能导致的结果和责任由供应商自行承担。</w:t>
      </w:r>
    </w:p>
    <w:p w14:paraId="449F19FE">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17.3供应商应编制响应文件正本</w:t>
      </w:r>
      <w:r>
        <w:rPr>
          <w:rFonts w:hint="eastAsia"/>
          <w:color w:val="000000" w:themeColor="text1"/>
          <w:u w:val="single"/>
          <w14:textFill>
            <w14:solidFill>
              <w14:schemeClr w14:val="tx1"/>
            </w14:solidFill>
          </w14:textFill>
        </w:rPr>
        <w:t xml:space="preserve"> 壹 </w:t>
      </w:r>
      <w:r>
        <w:rPr>
          <w:rFonts w:hint="eastAsia"/>
          <w:color w:val="000000" w:themeColor="text1"/>
          <w14:textFill>
            <w14:solidFill>
              <w14:schemeClr w14:val="tx1"/>
            </w14:solidFill>
          </w14:textFill>
        </w:rPr>
        <w:t>份、副本</w:t>
      </w:r>
      <w:r>
        <w:rPr>
          <w:rFonts w:hint="eastAsia"/>
          <w:color w:val="000000" w:themeColor="text1"/>
          <w:u w:val="single"/>
          <w14:textFill>
            <w14:solidFill>
              <w14:schemeClr w14:val="tx1"/>
            </w14:solidFill>
          </w14:textFill>
        </w:rPr>
        <w:t xml:space="preserve"> 贰 </w:t>
      </w:r>
      <w:r>
        <w:rPr>
          <w:rFonts w:hint="eastAsia"/>
          <w:color w:val="000000" w:themeColor="text1"/>
          <w14:textFill>
            <w14:solidFill>
              <w14:schemeClr w14:val="tx1"/>
            </w14:solidFill>
          </w14:textFill>
        </w:rPr>
        <w:t>份；</w:t>
      </w:r>
    </w:p>
    <w:p w14:paraId="331C03DE">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17.4响应文件的信封上应写明：项目编号、项目名称、询价内容、供应商名称。</w:t>
      </w:r>
    </w:p>
    <w:p w14:paraId="5738FC62">
      <w:pPr>
        <w:ind w:firstLine="480" w:firstLineChars="200"/>
        <w:rPr>
          <w:rFonts w:hint="eastAsia"/>
        </w:rPr>
      </w:pPr>
    </w:p>
    <w:p w14:paraId="1CB30468">
      <w:pPr>
        <w:pStyle w:val="4"/>
        <w:numPr>
          <w:ilvl w:val="0"/>
          <w:numId w:val="5"/>
        </w:numPr>
        <w:rPr>
          <w:rFonts w:hint="eastAsia"/>
        </w:rPr>
      </w:pPr>
      <w:bookmarkStart w:id="228" w:name="_Toc109899552"/>
      <w:bookmarkStart w:id="229" w:name="_Toc109899971"/>
      <w:bookmarkStart w:id="230" w:name="_Toc109897453"/>
      <w:bookmarkStart w:id="231" w:name="_Toc46771659"/>
      <w:bookmarkStart w:id="232" w:name="_Toc109900390"/>
      <w:bookmarkStart w:id="233" w:name="_Toc470172684"/>
      <w:bookmarkStart w:id="234" w:name="_Toc243409223"/>
      <w:r>
        <w:rPr>
          <w:rFonts w:hint="eastAsia"/>
        </w:rPr>
        <w:t>响应文件的</w:t>
      </w:r>
      <w:bookmarkEnd w:id="228"/>
      <w:bookmarkEnd w:id="229"/>
      <w:bookmarkEnd w:id="230"/>
      <w:bookmarkEnd w:id="231"/>
      <w:bookmarkEnd w:id="232"/>
      <w:bookmarkEnd w:id="233"/>
      <w:r>
        <w:rPr>
          <w:rFonts w:hint="eastAsia"/>
        </w:rPr>
        <w:t>递交</w:t>
      </w:r>
      <w:bookmarkEnd w:id="234"/>
    </w:p>
    <w:p w14:paraId="248BA1B7">
      <w:pPr>
        <w:pStyle w:val="5"/>
        <w:numPr>
          <w:ilvl w:val="0"/>
          <w:numId w:val="6"/>
        </w:numPr>
        <w:rPr>
          <w:rFonts w:hint="eastAsia"/>
        </w:rPr>
      </w:pPr>
      <w:bookmarkStart w:id="235" w:name="_Toc109899651"/>
      <w:bookmarkStart w:id="236" w:name="_Toc109900489"/>
      <w:bookmarkStart w:id="237" w:name="_Toc109897552"/>
      <w:bookmarkStart w:id="238" w:name="_Toc156490296"/>
      <w:bookmarkStart w:id="239" w:name="_Toc155095707"/>
      <w:bookmarkStart w:id="240" w:name="_Toc109900070"/>
      <w:bookmarkStart w:id="241" w:name="_Toc109900490"/>
      <w:bookmarkStart w:id="242" w:name="_Toc109900071"/>
      <w:bookmarkStart w:id="243" w:name="_Toc109899652"/>
      <w:bookmarkStart w:id="244" w:name="_Toc109897553"/>
      <w:bookmarkStart w:id="245" w:name="_Toc156490297"/>
      <w:bookmarkStart w:id="246" w:name="_Toc155095708"/>
      <w:r>
        <w:rPr>
          <w:rFonts w:hint="eastAsia"/>
        </w:rPr>
        <w:t>响应文件的</w:t>
      </w:r>
      <w:bookmarkEnd w:id="235"/>
      <w:bookmarkEnd w:id="236"/>
      <w:bookmarkEnd w:id="237"/>
      <w:bookmarkEnd w:id="238"/>
      <w:bookmarkEnd w:id="239"/>
      <w:bookmarkEnd w:id="240"/>
      <w:r>
        <w:rPr>
          <w:rFonts w:hint="eastAsia"/>
        </w:rPr>
        <w:t>递交</w:t>
      </w:r>
    </w:p>
    <w:p w14:paraId="75FD1E0D">
      <w:pPr>
        <w:pStyle w:val="29"/>
        <w:ind w:firstLine="480"/>
        <w:rPr>
          <w:rFonts w:hint="eastAsia"/>
          <w:snapToGrid w:val="0"/>
          <w:lang w:val="zh-CN"/>
        </w:rPr>
      </w:pPr>
      <w:bookmarkStart w:id="247" w:name="_Hlk161707944"/>
      <w:r>
        <w:rPr>
          <w:snapToGrid w:val="0"/>
          <w:color w:val="000000" w:themeColor="text1"/>
          <w:lang w:val="zh-CN"/>
          <w14:textFill>
            <w14:solidFill>
              <w14:schemeClr w14:val="tx1"/>
            </w14:solidFill>
          </w14:textFill>
        </w:rPr>
        <w:t>18.1</w:t>
      </w:r>
      <w:r>
        <w:rPr>
          <w:rFonts w:hint="eastAsia"/>
          <w:snapToGrid w:val="0"/>
          <w:color w:val="000000" w:themeColor="text1"/>
          <w14:textFill>
            <w14:solidFill>
              <w14:schemeClr w14:val="tx1"/>
            </w14:solidFill>
          </w14:textFill>
        </w:rPr>
        <w:t>供应商递交响应文件的截止时间和地点见第一章“竞争性谈判邀请”。</w:t>
      </w:r>
    </w:p>
    <w:bookmarkEnd w:id="241"/>
    <w:bookmarkEnd w:id="242"/>
    <w:bookmarkEnd w:id="243"/>
    <w:bookmarkEnd w:id="244"/>
    <w:bookmarkEnd w:id="245"/>
    <w:bookmarkEnd w:id="246"/>
    <w:bookmarkEnd w:id="247"/>
    <w:p w14:paraId="0DEC2BF4">
      <w:pPr>
        <w:ind w:firstLine="480" w:firstLineChars="200"/>
        <w:rPr>
          <w:rFonts w:hint="eastAsia" w:cs="仿宋_GB2312"/>
          <w:szCs w:val="24"/>
        </w:rPr>
      </w:pPr>
      <w:bookmarkStart w:id="248" w:name="_Hlk161707970"/>
      <w:r>
        <w:rPr>
          <w:rFonts w:hint="eastAsia" w:cs="仿宋_GB2312"/>
          <w:szCs w:val="24"/>
        </w:rPr>
        <w:t>18.1供应商所递交的响应文件不予退还。</w:t>
      </w:r>
    </w:p>
    <w:bookmarkEnd w:id="248"/>
    <w:p w14:paraId="39238531">
      <w:pPr>
        <w:pStyle w:val="5"/>
        <w:numPr>
          <w:ilvl w:val="0"/>
          <w:numId w:val="6"/>
        </w:numPr>
        <w:rPr>
          <w:rFonts w:hint="eastAsia"/>
        </w:rPr>
      </w:pPr>
      <w:bookmarkStart w:id="249" w:name="_Toc155095709"/>
      <w:bookmarkStart w:id="250" w:name="_Toc156490298"/>
      <w:r>
        <w:rPr>
          <w:rFonts w:hint="eastAsia"/>
        </w:rPr>
        <w:t>拒收</w:t>
      </w:r>
      <w:bookmarkEnd w:id="249"/>
      <w:bookmarkEnd w:id="250"/>
    </w:p>
    <w:p w14:paraId="4E8E99CE">
      <w:pPr>
        <w:pStyle w:val="29"/>
        <w:ind w:firstLine="480"/>
        <w:rPr>
          <w:rFonts w:hint="eastAsia"/>
          <w:snapToGrid w:val="0"/>
          <w:lang w:val="zh-CN"/>
        </w:rPr>
      </w:pPr>
      <w:r>
        <w:rPr>
          <w:rFonts w:hint="eastAsia"/>
          <w:snapToGrid w:val="0"/>
          <w:lang w:val="zh-CN"/>
        </w:rPr>
        <w:t>19.1</w:t>
      </w:r>
      <w:bookmarkStart w:id="251" w:name="_Hlk161707988"/>
      <w:r>
        <w:rPr>
          <w:rFonts w:hint="eastAsia"/>
          <w:snapToGrid w:val="0"/>
          <w:lang w:val="zh-CN"/>
        </w:rPr>
        <w:t>超过谈判递交响应文件的</w:t>
      </w:r>
      <w:r>
        <w:rPr>
          <w:snapToGrid w:val="0"/>
          <w:lang w:val="zh-CN"/>
        </w:rPr>
        <w:t>截止时间</w:t>
      </w:r>
      <w:r>
        <w:rPr>
          <w:rFonts w:hint="eastAsia"/>
          <w:snapToGrid w:val="0"/>
          <w:lang w:val="zh-CN"/>
        </w:rPr>
        <w:t>或者不按照本章要求递交的响应文件，采购人应当拒收。</w:t>
      </w:r>
      <w:bookmarkEnd w:id="251"/>
    </w:p>
    <w:p w14:paraId="36161E3B">
      <w:pPr>
        <w:pStyle w:val="5"/>
        <w:numPr>
          <w:ilvl w:val="0"/>
          <w:numId w:val="6"/>
        </w:numPr>
        <w:rPr>
          <w:rFonts w:hint="eastAsia"/>
        </w:rPr>
      </w:pPr>
      <w:bookmarkStart w:id="252" w:name="_Toc109900492"/>
      <w:bookmarkStart w:id="253" w:name="_Toc155095710"/>
      <w:bookmarkStart w:id="254" w:name="_Toc109897555"/>
      <w:bookmarkStart w:id="255" w:name="_Toc156490299"/>
      <w:bookmarkStart w:id="256" w:name="_Toc109899654"/>
      <w:bookmarkStart w:id="257" w:name="_Toc109900073"/>
      <w:r>
        <w:rPr>
          <w:rFonts w:hint="eastAsia"/>
        </w:rPr>
        <w:t>响应文件的修改与撤回</w:t>
      </w:r>
      <w:bookmarkEnd w:id="252"/>
      <w:bookmarkEnd w:id="253"/>
      <w:bookmarkEnd w:id="254"/>
      <w:bookmarkEnd w:id="255"/>
      <w:bookmarkEnd w:id="256"/>
      <w:bookmarkEnd w:id="257"/>
    </w:p>
    <w:p w14:paraId="1E9D3023">
      <w:pPr>
        <w:pStyle w:val="29"/>
        <w:ind w:firstLine="480"/>
        <w:rPr>
          <w:rFonts w:hint="eastAsia"/>
          <w:snapToGrid w:val="0"/>
          <w:lang w:val="zh-CN"/>
        </w:rPr>
      </w:pPr>
      <w:r>
        <w:rPr>
          <w:snapToGrid w:val="0"/>
          <w:lang w:val="zh-CN"/>
        </w:rPr>
        <w:t>20</w:t>
      </w:r>
      <w:r>
        <w:rPr>
          <w:rFonts w:hint="eastAsia"/>
          <w:snapToGrid w:val="0"/>
          <w:lang w:val="zh-CN"/>
        </w:rPr>
        <w:t>.1</w:t>
      </w:r>
      <w:r>
        <w:rPr>
          <w:rFonts w:hint="eastAsia" w:cs="宋体"/>
          <w:snapToGrid w:val="0"/>
          <w:color w:val="000000" w:themeColor="text1"/>
          <w:lang w:val="zh-CN"/>
          <w14:textFill>
            <w14:solidFill>
              <w14:schemeClr w14:val="tx1"/>
            </w14:solidFill>
          </w14:textFill>
        </w:rPr>
        <w:t>在</w:t>
      </w:r>
      <w:r>
        <w:rPr>
          <w:rFonts w:hint="eastAsia"/>
          <w:snapToGrid w:val="0"/>
          <w:lang w:val="zh-CN"/>
        </w:rPr>
        <w:t>谈判</w:t>
      </w:r>
      <w:r>
        <w:rPr>
          <w:rFonts w:hint="eastAsia" w:cs="宋体"/>
          <w:snapToGrid w:val="0"/>
          <w:color w:val="000000" w:themeColor="text1"/>
          <w:lang w:val="zh-CN"/>
          <w14:textFill>
            <w14:solidFill>
              <w14:schemeClr w14:val="tx1"/>
            </w14:solidFill>
          </w14:textFill>
        </w:rPr>
        <w:t>递交响应文件的截止时间前，供应商不可撤回已提交的响应文件。如需修订响应文件内容，则在递交响应文件截止时间前递交修订文件，修订文件按照响应文件要求编制和密封，评审时如响应文件与修订文件内容不符，则以修订文件内容为准。</w:t>
      </w:r>
    </w:p>
    <w:p w14:paraId="64A74DBF">
      <w:pPr>
        <w:pStyle w:val="5"/>
        <w:numPr>
          <w:ilvl w:val="0"/>
          <w:numId w:val="6"/>
        </w:numPr>
        <w:rPr>
          <w:rFonts w:hint="eastAsia"/>
        </w:rPr>
      </w:pPr>
      <w:bookmarkStart w:id="258" w:name="_Toc155185973"/>
      <w:bookmarkStart w:id="259" w:name="_Toc155185874"/>
      <w:bookmarkStart w:id="260" w:name="_Toc158888664"/>
      <w:r>
        <w:rPr>
          <w:rFonts w:hint="eastAsia"/>
        </w:rPr>
        <w:t>实物样品</w:t>
      </w:r>
      <w:bookmarkEnd w:id="258"/>
      <w:bookmarkEnd w:id="259"/>
      <w:bookmarkEnd w:id="260"/>
    </w:p>
    <w:p w14:paraId="6F8D6B5D">
      <w:pPr>
        <w:pStyle w:val="29"/>
        <w:ind w:firstLine="480"/>
        <w:rPr>
          <w:rFonts w:hint="eastAsia"/>
        </w:rPr>
      </w:pPr>
      <w:r>
        <w:rPr>
          <w:rFonts w:hint="eastAsia"/>
        </w:rPr>
        <w:t>21.1“供应商须知前附表”要求提供样品的，样品的具体要求及评审详见“第三章 采购需求”和“第四章 评审办法及标准”。</w:t>
      </w:r>
    </w:p>
    <w:p w14:paraId="723AD79B">
      <w:pPr>
        <w:pStyle w:val="29"/>
        <w:ind w:firstLine="480"/>
        <w:rPr>
          <w:rFonts w:hint="eastAsia"/>
        </w:rPr>
      </w:pPr>
      <w:r>
        <w:rPr>
          <w:rFonts w:hint="eastAsia"/>
        </w:rPr>
        <w:t>21.2样品退还：未成交的供应商应于成交结果公告发布之日起10日内自行联系采购人取回递交样品；成交供应商的样品由采购人进行保管、封存，并作为履约验收的参考（竞争性谈判文件另有规定的从其规定）。</w:t>
      </w:r>
    </w:p>
    <w:p w14:paraId="4CF82A63">
      <w:pPr>
        <w:pStyle w:val="5"/>
        <w:numPr>
          <w:ilvl w:val="0"/>
          <w:numId w:val="6"/>
        </w:numPr>
        <w:rPr>
          <w:rFonts w:hint="eastAsia"/>
        </w:rPr>
      </w:pPr>
      <w:bookmarkStart w:id="261" w:name="_Toc158888665"/>
      <w:bookmarkStart w:id="262" w:name="_Toc155185875"/>
      <w:bookmarkStart w:id="263" w:name="_Toc155185974"/>
      <w:r>
        <w:rPr>
          <w:rFonts w:hint="eastAsia"/>
        </w:rPr>
        <w:t>项目演示</w:t>
      </w:r>
      <w:bookmarkEnd w:id="261"/>
      <w:bookmarkEnd w:id="262"/>
      <w:bookmarkEnd w:id="263"/>
    </w:p>
    <w:p w14:paraId="35F11C46">
      <w:pPr>
        <w:pStyle w:val="29"/>
        <w:ind w:firstLine="480"/>
        <w:rPr>
          <w:rFonts w:hint="eastAsia"/>
        </w:rPr>
      </w:pPr>
      <w:r>
        <w:rPr>
          <w:rFonts w:hint="eastAsia"/>
        </w:rPr>
        <w:t>22.1要求供应商进行演示的，演示要求详见“供应商须知前附表”。</w:t>
      </w:r>
    </w:p>
    <w:p w14:paraId="7A2F4196">
      <w:pPr>
        <w:pStyle w:val="29"/>
        <w:ind w:firstLine="480"/>
        <w:rPr>
          <w:rFonts w:hint="eastAsia"/>
        </w:rPr>
      </w:pPr>
      <w:r>
        <w:rPr>
          <w:rFonts w:hint="eastAsia"/>
        </w:rPr>
        <w:t>22.2演示的评审详见“第三章 采购需求”和“第四章 评审办法及标准”</w:t>
      </w:r>
    </w:p>
    <w:p w14:paraId="2CAF6861">
      <w:pPr>
        <w:pStyle w:val="4"/>
        <w:numPr>
          <w:ilvl w:val="0"/>
          <w:numId w:val="5"/>
        </w:numPr>
        <w:rPr>
          <w:rFonts w:hint="eastAsia"/>
        </w:rPr>
      </w:pPr>
      <w:bookmarkStart w:id="264" w:name="_Toc243409224"/>
      <w:bookmarkStart w:id="265" w:name="_Toc109899976"/>
      <w:bookmarkStart w:id="266" w:name="_Toc470172689"/>
      <w:bookmarkStart w:id="267" w:name="_Toc46771664"/>
      <w:bookmarkStart w:id="268" w:name="_Toc109897458"/>
      <w:bookmarkStart w:id="269" w:name="_Toc109900395"/>
      <w:bookmarkStart w:id="270" w:name="_Toc109899557"/>
      <w:r>
        <w:rPr>
          <w:rFonts w:hint="eastAsia"/>
        </w:rPr>
        <w:t>项目评审</w:t>
      </w:r>
      <w:bookmarkEnd w:id="264"/>
    </w:p>
    <w:p w14:paraId="41F034A9">
      <w:pPr>
        <w:pStyle w:val="5"/>
        <w:numPr>
          <w:ilvl w:val="0"/>
          <w:numId w:val="6"/>
        </w:numPr>
        <w:rPr>
          <w:rFonts w:hint="eastAsia"/>
        </w:rPr>
      </w:pPr>
      <w:r>
        <w:t>响应文件开启</w:t>
      </w:r>
    </w:p>
    <w:p w14:paraId="44DDC473">
      <w:pPr>
        <w:ind w:firstLine="480" w:firstLineChars="200"/>
        <w:rPr>
          <w:rFonts w:hint="eastAsia" w:cs="仿宋_GB2312"/>
          <w:bCs/>
          <w:szCs w:val="24"/>
        </w:rPr>
      </w:pPr>
      <w:bookmarkStart w:id="271" w:name="_Toc140132781"/>
      <w:r>
        <w:rPr>
          <w:rFonts w:hint="eastAsia" w:cs="仿宋_GB2312"/>
          <w:szCs w:val="24"/>
        </w:rPr>
        <w:t>23.1供应商应按照“供应商须知前附表”中的要求参与开启。</w:t>
      </w:r>
      <w:bookmarkEnd w:id="271"/>
    </w:p>
    <w:p w14:paraId="5CE106A6">
      <w:pPr>
        <w:pStyle w:val="5"/>
        <w:numPr>
          <w:ilvl w:val="0"/>
          <w:numId w:val="6"/>
        </w:numPr>
        <w:rPr>
          <w:rFonts w:hint="eastAsia"/>
        </w:rPr>
      </w:pPr>
      <w:bookmarkStart w:id="272" w:name="_Toc161600316"/>
      <w:bookmarkStart w:id="273" w:name="_Toc140132782"/>
      <w:r>
        <w:rPr>
          <w:rFonts w:hint="eastAsia"/>
        </w:rPr>
        <w:t>开启时间和地点</w:t>
      </w:r>
      <w:bookmarkEnd w:id="272"/>
      <w:bookmarkEnd w:id="273"/>
    </w:p>
    <w:p w14:paraId="208AA25D">
      <w:pPr>
        <w:ind w:firstLine="480" w:firstLineChars="200"/>
        <w:rPr>
          <w:rFonts w:hint="eastAsia" w:cs="仿宋_GB2312"/>
          <w:szCs w:val="24"/>
        </w:rPr>
      </w:pPr>
      <w:r>
        <w:rPr>
          <w:rFonts w:hint="eastAsia" w:cs="仿宋_GB2312"/>
          <w:szCs w:val="24"/>
        </w:rPr>
        <w:t>24.1开启时间和地点</w:t>
      </w:r>
    </w:p>
    <w:p w14:paraId="6CD1FC49">
      <w:pPr>
        <w:ind w:firstLine="480" w:firstLineChars="200"/>
        <w:rPr>
          <w:rFonts w:hint="eastAsia" w:cs="仿宋_GB2312"/>
          <w:color w:val="000000" w:themeColor="text1"/>
          <w:szCs w:val="24"/>
          <w14:textFill>
            <w14:solidFill>
              <w14:schemeClr w14:val="tx1"/>
            </w14:solidFill>
          </w14:textFill>
        </w:rPr>
      </w:pPr>
      <w:r>
        <w:rPr>
          <w:rFonts w:hint="eastAsia" w:cs="仿宋_GB2312"/>
          <w:color w:val="000000" w:themeColor="text1"/>
          <w:szCs w:val="24"/>
          <w14:textFill>
            <w14:solidFill>
              <w14:schemeClr w14:val="tx1"/>
            </w14:solidFill>
          </w14:textFill>
        </w:rPr>
        <w:t>（1）提交响应文件截止时间前，供应商按照“供应商须知前附表”中的要求递交响应文件。</w:t>
      </w:r>
    </w:p>
    <w:p w14:paraId="3254F05A">
      <w:pPr>
        <w:ind w:firstLine="480" w:firstLineChars="200"/>
        <w:rPr>
          <w:rFonts w:hint="eastAsia" w:cs="仿宋_GB2312"/>
          <w:color w:val="000000" w:themeColor="text1"/>
          <w:szCs w:val="24"/>
          <w14:textFill>
            <w14:solidFill>
              <w14:schemeClr w14:val="tx1"/>
            </w14:solidFill>
          </w14:textFill>
        </w:rPr>
      </w:pPr>
      <w:r>
        <w:rPr>
          <w:rFonts w:hint="eastAsia" w:cs="仿宋_GB2312"/>
          <w:color w:val="000000" w:themeColor="text1"/>
          <w:szCs w:val="24"/>
          <w14:textFill>
            <w14:solidFill>
              <w14:schemeClr w14:val="tx1"/>
            </w14:solidFill>
          </w14:textFill>
        </w:rPr>
        <w:t>（2）在“供应商须知前附表”约定的提交响应文件截止时间、开启时间及地点，采购人组织询价评审小组成员现场开启响应文件工作。</w:t>
      </w:r>
    </w:p>
    <w:p w14:paraId="0D52DA6E">
      <w:pPr>
        <w:pStyle w:val="29"/>
        <w:ind w:firstLine="480"/>
        <w:rPr>
          <w:rFonts w:hint="eastAsia"/>
        </w:rPr>
      </w:pPr>
      <w:r>
        <w:rPr>
          <w:rFonts w:hint="eastAsia"/>
          <w:color w:val="000000" w:themeColor="text1"/>
          <w14:textFill>
            <w14:solidFill>
              <w14:schemeClr w14:val="tx1"/>
            </w14:solidFill>
          </w14:textFill>
        </w:rPr>
        <w:t>24</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规定的时间内，响应文件不足3家的，应当终止采购活动。</w:t>
      </w:r>
    </w:p>
    <w:p w14:paraId="71709C94">
      <w:pPr>
        <w:pStyle w:val="5"/>
        <w:numPr>
          <w:ilvl w:val="0"/>
          <w:numId w:val="6"/>
        </w:numPr>
        <w:rPr>
          <w:rFonts w:hint="eastAsia"/>
        </w:rPr>
      </w:pPr>
      <w:r>
        <w:t>评审方法、程序及标准</w:t>
      </w:r>
    </w:p>
    <w:bookmarkEnd w:id="265"/>
    <w:bookmarkEnd w:id="266"/>
    <w:bookmarkEnd w:id="267"/>
    <w:bookmarkEnd w:id="268"/>
    <w:bookmarkEnd w:id="269"/>
    <w:bookmarkEnd w:id="270"/>
    <w:p w14:paraId="652C3817">
      <w:pPr>
        <w:tabs>
          <w:tab w:val="left" w:pos="426"/>
        </w:tabs>
        <w:autoSpaceDE w:val="0"/>
        <w:autoSpaceDN w:val="0"/>
        <w:adjustRightInd w:val="0"/>
        <w:snapToGrid w:val="0"/>
        <w:ind w:firstLine="480" w:firstLineChars="200"/>
        <w:rPr>
          <w:rFonts w:hint="eastAsia" w:cs="仿宋_GB2312"/>
          <w:snapToGrid w:val="0"/>
          <w:lang w:val="zh-CN"/>
        </w:rPr>
      </w:pPr>
      <w:r>
        <w:rPr>
          <w:rFonts w:cs="仿宋_GB2312"/>
          <w:snapToGrid w:val="0"/>
          <w:lang w:val="zh-CN"/>
        </w:rPr>
        <w:t>2</w:t>
      </w:r>
      <w:r>
        <w:rPr>
          <w:rFonts w:hint="eastAsia" w:cs="仿宋_GB2312"/>
          <w:snapToGrid w:val="0"/>
          <w:lang w:val="zh-CN"/>
        </w:rPr>
        <w:t>5</w:t>
      </w:r>
      <w:r>
        <w:rPr>
          <w:rFonts w:cs="仿宋_GB2312"/>
          <w:snapToGrid w:val="0"/>
          <w:lang w:val="zh-CN"/>
        </w:rPr>
        <w:t>.1项目评审方法、程序及标准详见“第</w:t>
      </w:r>
      <w:r>
        <w:rPr>
          <w:rFonts w:hint="eastAsia" w:cs="仿宋_GB2312"/>
          <w:snapToGrid w:val="0"/>
          <w:lang w:val="zh-CN"/>
        </w:rPr>
        <w:t>四</w:t>
      </w:r>
      <w:r>
        <w:rPr>
          <w:rFonts w:cs="仿宋_GB2312"/>
          <w:snapToGrid w:val="0"/>
          <w:lang w:val="zh-CN"/>
        </w:rPr>
        <w:t>章 评审办法</w:t>
      </w:r>
      <w:r>
        <w:rPr>
          <w:rFonts w:hint="eastAsia" w:cs="仿宋_GB2312"/>
          <w:snapToGrid w:val="0"/>
          <w:lang w:val="zh-CN"/>
        </w:rPr>
        <w:t>及标准</w:t>
      </w:r>
      <w:r>
        <w:rPr>
          <w:rFonts w:cs="仿宋_GB2312"/>
          <w:snapToGrid w:val="0"/>
          <w:lang w:val="zh-CN"/>
        </w:rPr>
        <w:t>”。</w:t>
      </w:r>
    </w:p>
    <w:p w14:paraId="74E703D8">
      <w:pPr>
        <w:pStyle w:val="4"/>
        <w:numPr>
          <w:ilvl w:val="0"/>
          <w:numId w:val="5"/>
        </w:numPr>
        <w:rPr>
          <w:rFonts w:hint="eastAsia"/>
        </w:rPr>
      </w:pPr>
      <w:bookmarkStart w:id="274" w:name="_Toc46771670"/>
      <w:bookmarkStart w:id="275" w:name="_Toc109899563"/>
      <w:bookmarkStart w:id="276" w:name="_Toc243409225"/>
      <w:bookmarkStart w:id="277" w:name="_Toc109897464"/>
      <w:bookmarkStart w:id="278" w:name="_Toc109899982"/>
      <w:bookmarkStart w:id="279" w:name="_Toc470172692"/>
      <w:bookmarkStart w:id="280" w:name="_Toc109900401"/>
      <w:r>
        <w:rPr>
          <w:rFonts w:hint="eastAsia"/>
        </w:rPr>
        <w:t>成交</w:t>
      </w:r>
      <w:bookmarkEnd w:id="274"/>
      <w:bookmarkEnd w:id="275"/>
      <w:bookmarkEnd w:id="276"/>
      <w:bookmarkEnd w:id="277"/>
      <w:bookmarkEnd w:id="278"/>
      <w:bookmarkEnd w:id="279"/>
      <w:bookmarkEnd w:id="280"/>
    </w:p>
    <w:p w14:paraId="0C9037C9">
      <w:pPr>
        <w:pStyle w:val="5"/>
        <w:numPr>
          <w:ilvl w:val="0"/>
          <w:numId w:val="6"/>
        </w:numPr>
        <w:rPr>
          <w:rFonts w:hint="eastAsia"/>
        </w:rPr>
      </w:pPr>
      <w:bookmarkStart w:id="281" w:name="_Toc109897465"/>
      <w:bookmarkStart w:id="282" w:name="_Toc52962758"/>
      <w:bookmarkStart w:id="283" w:name="_Toc46772272"/>
      <w:bookmarkStart w:id="284" w:name="_Toc109899564"/>
      <w:bookmarkStart w:id="285" w:name="_Toc48688820"/>
      <w:bookmarkStart w:id="286" w:name="_Toc48846140"/>
      <w:bookmarkStart w:id="287" w:name="_Toc109899983"/>
      <w:bookmarkStart w:id="288" w:name="_Toc51674242"/>
      <w:bookmarkStart w:id="289" w:name="_Toc52960584"/>
      <w:bookmarkStart w:id="290" w:name="_Toc46771671"/>
      <w:bookmarkStart w:id="291" w:name="_Toc109900402"/>
      <w:bookmarkStart w:id="292" w:name="_Hlk143533953"/>
      <w:r>
        <w:rPr>
          <w:rFonts w:hint="eastAsia"/>
        </w:rPr>
        <w:t>确定成交供应商</w:t>
      </w:r>
      <w:bookmarkEnd w:id="281"/>
      <w:bookmarkEnd w:id="282"/>
      <w:bookmarkEnd w:id="283"/>
      <w:bookmarkEnd w:id="284"/>
      <w:bookmarkEnd w:id="285"/>
      <w:bookmarkEnd w:id="286"/>
      <w:bookmarkEnd w:id="287"/>
      <w:bookmarkEnd w:id="288"/>
      <w:bookmarkEnd w:id="289"/>
      <w:bookmarkEnd w:id="290"/>
      <w:bookmarkEnd w:id="291"/>
    </w:p>
    <w:p w14:paraId="7B3873B7">
      <w:pPr>
        <w:tabs>
          <w:tab w:val="left" w:pos="426"/>
        </w:tabs>
        <w:autoSpaceDE w:val="0"/>
        <w:autoSpaceDN w:val="0"/>
        <w:adjustRightInd w:val="0"/>
        <w:snapToGrid w:val="0"/>
        <w:ind w:firstLine="480" w:firstLineChars="200"/>
        <w:rPr>
          <w:rFonts w:hint="eastAsia"/>
          <w:snapToGrid w:val="0"/>
          <w:lang w:val="zh-CN"/>
        </w:rPr>
      </w:pPr>
      <w:r>
        <w:rPr>
          <w:rFonts w:hint="eastAsia" w:cs="仿宋_GB2312"/>
          <w:snapToGrid w:val="0"/>
          <w:lang w:val="zh-CN"/>
        </w:rPr>
        <w:t>26.1</w:t>
      </w:r>
      <w:r>
        <w:rPr>
          <w:rFonts w:hint="eastAsia"/>
          <w:snapToGrid w:val="0"/>
          <w:lang w:val="zh-CN"/>
        </w:rPr>
        <w:t>确定成交供应商详见”供应商须知前附表”。</w:t>
      </w:r>
    </w:p>
    <w:p w14:paraId="3F1571F4">
      <w:pPr>
        <w:pStyle w:val="5"/>
        <w:numPr>
          <w:ilvl w:val="0"/>
          <w:numId w:val="6"/>
        </w:numPr>
        <w:rPr>
          <w:rFonts w:hint="eastAsia"/>
        </w:rPr>
      </w:pPr>
      <w:r>
        <w:rPr>
          <w:rFonts w:hint="eastAsia"/>
        </w:rPr>
        <w:t>成交结果公告</w:t>
      </w:r>
    </w:p>
    <w:p w14:paraId="4D6A2150">
      <w:pPr>
        <w:pStyle w:val="29"/>
        <w:ind w:firstLine="480"/>
        <w:rPr>
          <w:rFonts w:hint="eastAsia"/>
        </w:rPr>
      </w:pPr>
      <w:r>
        <w:rPr>
          <w:rFonts w:cs="仿宋_GB2312"/>
          <w:snapToGrid w:val="0"/>
          <w:lang w:val="zh-CN"/>
        </w:rPr>
        <w:t>2</w:t>
      </w:r>
      <w:r>
        <w:rPr>
          <w:rFonts w:hint="eastAsia" w:cs="仿宋_GB2312"/>
          <w:snapToGrid w:val="0"/>
          <w:lang w:val="zh-CN"/>
        </w:rPr>
        <w:t>7.</w:t>
      </w:r>
      <w:r>
        <w:rPr>
          <w:rFonts w:cs="仿宋_GB2312"/>
          <w:snapToGrid w:val="0"/>
          <w:lang w:val="zh-CN"/>
        </w:rPr>
        <w:t>1</w:t>
      </w:r>
      <w:r>
        <w:t>采购人应当在成交供应商确定后2个工作日内，</w:t>
      </w:r>
      <w:r>
        <w:rPr>
          <w:rFonts w:hint="eastAsia"/>
          <w:color w:val="000000" w:themeColor="text1"/>
          <w14:textFill>
            <w14:solidFill>
              <w14:schemeClr w14:val="tx1"/>
            </w14:solidFill>
          </w14:textFill>
        </w:rPr>
        <w:t>在湖北省公安厅官方网站上公告成交结果。</w:t>
      </w:r>
    </w:p>
    <w:p w14:paraId="647F29DC">
      <w:pPr>
        <w:pStyle w:val="29"/>
        <w:ind w:firstLine="480"/>
        <w:rPr>
          <w:rFonts w:hint="eastAsia"/>
        </w:rPr>
      </w:pPr>
      <w:r>
        <w:t>2</w:t>
      </w:r>
      <w:r>
        <w:rPr>
          <w:rFonts w:hint="eastAsia"/>
        </w:rPr>
        <w:t>7</w:t>
      </w:r>
      <w:r>
        <w:t>.2</w:t>
      </w:r>
      <w:r>
        <w:rPr>
          <w:rFonts w:hint="eastAsia"/>
        </w:rPr>
        <w:t>公告成交结果时同时公告因落实政府采购政策等原因进行价格扣除后成交供应商的评审报价。</w:t>
      </w:r>
    </w:p>
    <w:p w14:paraId="5B70AD79">
      <w:pPr>
        <w:pStyle w:val="5"/>
        <w:numPr>
          <w:ilvl w:val="0"/>
          <w:numId w:val="6"/>
        </w:numPr>
        <w:rPr>
          <w:rFonts w:hint="eastAsia"/>
        </w:rPr>
      </w:pPr>
      <w:r>
        <w:rPr>
          <w:rFonts w:hint="eastAsia"/>
        </w:rPr>
        <w:t>成交通知书</w:t>
      </w:r>
    </w:p>
    <w:p w14:paraId="5669B72E">
      <w:pPr>
        <w:pStyle w:val="29"/>
        <w:ind w:firstLine="480"/>
        <w:rPr>
          <w:rFonts w:hint="eastAsia" w:cs="仿宋_GB2312"/>
          <w:snapToGrid w:val="0"/>
          <w:lang w:val="zh-CN"/>
        </w:rPr>
      </w:pPr>
      <w:r>
        <w:rPr>
          <w:rFonts w:cs="仿宋_GB2312"/>
          <w:snapToGrid w:val="0"/>
          <w:lang w:val="zh-CN"/>
        </w:rPr>
        <w:t>2</w:t>
      </w:r>
      <w:r>
        <w:rPr>
          <w:rFonts w:hint="eastAsia" w:cs="仿宋_GB2312"/>
          <w:snapToGrid w:val="0"/>
          <w:lang w:val="zh-CN"/>
        </w:rPr>
        <w:t>8</w:t>
      </w:r>
      <w:r>
        <w:rPr>
          <w:rFonts w:cs="仿宋_GB2312"/>
          <w:snapToGrid w:val="0"/>
          <w:lang w:val="zh-CN"/>
        </w:rPr>
        <w:t>.1</w:t>
      </w:r>
      <w:r>
        <w:rPr>
          <w:rFonts w:hint="eastAsia" w:cs="仿宋_GB2312"/>
          <w:snapToGrid w:val="0"/>
          <w:lang w:val="zh-CN"/>
        </w:rPr>
        <w:t>发布成交结果公告同时向成交供应商发出成交通知书。成交通知书是合同的组成部分,对成交供应商和采购人具有同等法律效力。</w:t>
      </w:r>
    </w:p>
    <w:p w14:paraId="7163904F">
      <w:pPr>
        <w:pStyle w:val="4"/>
        <w:numPr>
          <w:ilvl w:val="0"/>
          <w:numId w:val="5"/>
        </w:numPr>
        <w:rPr>
          <w:rFonts w:hint="eastAsia"/>
        </w:rPr>
      </w:pPr>
      <w:bookmarkStart w:id="293" w:name="_Toc243409226"/>
      <w:r>
        <w:rPr>
          <w:rFonts w:hint="eastAsia"/>
        </w:rPr>
        <w:t>签订合同</w:t>
      </w:r>
      <w:bookmarkEnd w:id="293"/>
    </w:p>
    <w:p w14:paraId="13D3852D">
      <w:pPr>
        <w:pStyle w:val="5"/>
        <w:numPr>
          <w:ilvl w:val="0"/>
          <w:numId w:val="6"/>
        </w:numPr>
        <w:rPr>
          <w:rFonts w:hint="eastAsia"/>
        </w:rPr>
      </w:pPr>
      <w:bookmarkStart w:id="294" w:name="_Toc52960585"/>
      <w:bookmarkStart w:id="295" w:name="_Toc109899984"/>
      <w:bookmarkStart w:id="296" w:name="_Toc48688821"/>
      <w:bookmarkStart w:id="297" w:name="_Toc109899565"/>
      <w:bookmarkStart w:id="298" w:name="_Toc109900403"/>
      <w:bookmarkStart w:id="299" w:name="_Toc52962759"/>
      <w:bookmarkStart w:id="300" w:name="_Toc51674243"/>
      <w:bookmarkStart w:id="301" w:name="_Toc109897466"/>
      <w:bookmarkStart w:id="302" w:name="_Toc48846141"/>
      <w:bookmarkStart w:id="303" w:name="_Toc46772273"/>
      <w:bookmarkStart w:id="304" w:name="_Toc46771672"/>
      <w:r>
        <w:rPr>
          <w:rFonts w:hint="eastAsia"/>
        </w:rPr>
        <w:t>履约保证金</w:t>
      </w:r>
    </w:p>
    <w:p w14:paraId="547282BC">
      <w:pPr>
        <w:pStyle w:val="29"/>
        <w:ind w:firstLine="480"/>
        <w:rPr>
          <w:rFonts w:hint="eastAsia"/>
        </w:rPr>
      </w:pPr>
      <w:r>
        <w:rPr>
          <w:rFonts w:hint="eastAsia"/>
        </w:rPr>
        <w:t>/</w:t>
      </w:r>
    </w:p>
    <w:p w14:paraId="52606B27">
      <w:pPr>
        <w:pStyle w:val="5"/>
        <w:numPr>
          <w:ilvl w:val="0"/>
          <w:numId w:val="6"/>
        </w:numPr>
        <w:rPr>
          <w:rFonts w:hint="eastAsia"/>
        </w:rPr>
      </w:pPr>
      <w:r>
        <w:rPr>
          <w:rFonts w:hint="eastAsia"/>
        </w:rPr>
        <w:t>签订合同</w:t>
      </w:r>
      <w:bookmarkEnd w:id="294"/>
      <w:bookmarkEnd w:id="295"/>
      <w:bookmarkEnd w:id="296"/>
      <w:bookmarkEnd w:id="297"/>
      <w:bookmarkEnd w:id="298"/>
      <w:bookmarkEnd w:id="299"/>
      <w:bookmarkEnd w:id="300"/>
      <w:bookmarkEnd w:id="301"/>
      <w:bookmarkEnd w:id="302"/>
      <w:bookmarkEnd w:id="303"/>
      <w:bookmarkEnd w:id="304"/>
    </w:p>
    <w:p w14:paraId="267A2EA2">
      <w:pPr>
        <w:pStyle w:val="29"/>
        <w:ind w:firstLine="480"/>
        <w:rPr>
          <w:rFonts w:hint="eastAsia"/>
        </w:rPr>
      </w:pPr>
      <w:r>
        <w:rPr>
          <w:snapToGrid w:val="0"/>
          <w:lang w:val="zh-CN"/>
        </w:rPr>
        <w:t>3</w:t>
      </w:r>
      <w:r>
        <w:rPr>
          <w:rFonts w:hint="eastAsia"/>
          <w:snapToGrid w:val="0"/>
          <w:lang w:val="zh-CN"/>
        </w:rPr>
        <w:t>0</w:t>
      </w:r>
      <w:r>
        <w:rPr>
          <w:snapToGrid w:val="0"/>
          <w:lang w:val="zh-CN"/>
        </w:rPr>
        <w:t>.1</w:t>
      </w:r>
      <w:r>
        <w:rPr>
          <w:rFonts w:hint="eastAsia"/>
          <w:snapToGrid w:val="0"/>
          <w:lang w:val="zh-CN"/>
        </w:rPr>
        <w:t>采购人与成交供应商应当在成交通知书发出之日起30日内，按照谈判文件确定的合同文本以及采购标的、规格型号、采购金额、采购数量、技术和服务要求等事项签订政府采购合同。</w:t>
      </w:r>
      <w:r>
        <w:rPr>
          <w:rFonts w:hint="eastAsia"/>
        </w:rPr>
        <w:t>采购人因不可抗力原因迟延签订合同的，应当自不可抗力事由消除之日起</w:t>
      </w:r>
      <w:r>
        <w:t>7日内完成合同签订事宜。</w:t>
      </w:r>
    </w:p>
    <w:p w14:paraId="3DBDF209">
      <w:pPr>
        <w:pStyle w:val="29"/>
        <w:ind w:firstLine="480"/>
        <w:rPr>
          <w:rFonts w:hint="eastAsia"/>
          <w:lang w:val="zh-CN"/>
        </w:rPr>
      </w:pPr>
      <w:r>
        <w:t>3</w:t>
      </w:r>
      <w:r>
        <w:rPr>
          <w:rFonts w:hint="eastAsia"/>
        </w:rPr>
        <w:t>0</w:t>
      </w:r>
      <w:r>
        <w:t>.2</w:t>
      </w:r>
      <w:r>
        <w:rPr>
          <w:rFonts w:hint="eastAsia"/>
          <w:lang w:val="zh-CN"/>
        </w:rPr>
        <w:t>成交供应商拒绝签订政府采购合同的，采购人可以按照《政府采购非招标采购方式管理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14:paraId="28A61A22">
      <w:pPr>
        <w:pStyle w:val="29"/>
        <w:ind w:firstLine="480"/>
        <w:rPr>
          <w:rFonts w:hint="eastAsia"/>
        </w:rPr>
      </w:pPr>
      <w:r>
        <w:rPr>
          <w:bCs/>
        </w:rPr>
        <w:t>3</w:t>
      </w:r>
      <w:r>
        <w:rPr>
          <w:rFonts w:hint="eastAsia"/>
          <w:bCs/>
        </w:rPr>
        <w:t>0</w:t>
      </w:r>
      <w:r>
        <w:rPr>
          <w:bCs/>
        </w:rPr>
        <w:t>.3</w:t>
      </w:r>
      <w:r>
        <w:rPr>
          <w:rFonts w:hint="eastAsia"/>
        </w:rPr>
        <w:t>采购人和供应商不得向对方提出任何不合理的要求，作为签订合同的条件，双方不得私下订立背离合同实质性内容的协议。</w:t>
      </w:r>
    </w:p>
    <w:p w14:paraId="3F8D2304">
      <w:pPr>
        <w:pStyle w:val="29"/>
        <w:ind w:firstLine="480"/>
        <w:rPr>
          <w:rFonts w:hint="eastAsia"/>
        </w:rPr>
      </w:pPr>
      <w:r>
        <w:rPr>
          <w:bCs/>
        </w:rPr>
        <w:t>3</w:t>
      </w:r>
      <w:r>
        <w:rPr>
          <w:rFonts w:hint="eastAsia"/>
          <w:bCs/>
        </w:rPr>
        <w:t>0</w:t>
      </w:r>
      <w:r>
        <w:rPr>
          <w:rFonts w:hint="eastAsia"/>
        </w:rPr>
        <w:t>.</w:t>
      </w:r>
      <w:r>
        <w:t>4</w:t>
      </w:r>
      <w:r>
        <w:rPr>
          <w:rFonts w:hint="eastAsia"/>
        </w:rPr>
        <w:t>采购合同履行中，采购人需追加与合同标的相同的服务的，在不改变合同其他条款的前提下，可以与成交供应商协商签订补充合同，但所有补充合同的采购金额不得超过原合同采购金额的百分之十。</w:t>
      </w:r>
    </w:p>
    <w:bookmarkEnd w:id="292"/>
    <w:p w14:paraId="39DBE44A">
      <w:pPr>
        <w:pStyle w:val="4"/>
        <w:numPr>
          <w:ilvl w:val="0"/>
          <w:numId w:val="5"/>
        </w:numPr>
        <w:rPr>
          <w:rFonts w:hint="eastAsia"/>
        </w:rPr>
      </w:pPr>
      <w:bookmarkStart w:id="305" w:name="_Toc109899566"/>
      <w:bookmarkStart w:id="306" w:name="_Toc243409227"/>
      <w:bookmarkStart w:id="307" w:name="_Toc109899985"/>
      <w:bookmarkStart w:id="308" w:name="_Toc109897467"/>
      <w:bookmarkStart w:id="309" w:name="_Toc46771673"/>
      <w:bookmarkStart w:id="310" w:name="_Toc109900404"/>
      <w:bookmarkStart w:id="311" w:name="_Toc470172693"/>
      <w:r>
        <w:rPr>
          <w:rFonts w:hint="eastAsia"/>
        </w:rPr>
        <w:t>质疑和投诉</w:t>
      </w:r>
      <w:bookmarkEnd w:id="305"/>
      <w:bookmarkEnd w:id="306"/>
      <w:bookmarkEnd w:id="307"/>
      <w:bookmarkEnd w:id="308"/>
      <w:bookmarkEnd w:id="309"/>
      <w:bookmarkEnd w:id="310"/>
    </w:p>
    <w:p w14:paraId="3828FF8F">
      <w:pPr>
        <w:pStyle w:val="5"/>
        <w:numPr>
          <w:ilvl w:val="0"/>
          <w:numId w:val="6"/>
        </w:numPr>
        <w:rPr>
          <w:rFonts w:hint="eastAsia"/>
        </w:rPr>
      </w:pPr>
      <w:bookmarkStart w:id="312" w:name="_Toc109899986"/>
      <w:bookmarkStart w:id="313" w:name="_Toc51674245"/>
      <w:bookmarkStart w:id="314" w:name="_Toc52962761"/>
      <w:bookmarkStart w:id="315" w:name="_Toc46772275"/>
      <w:bookmarkStart w:id="316" w:name="_Toc109897468"/>
      <w:bookmarkStart w:id="317" w:name="_Toc46771674"/>
      <w:bookmarkStart w:id="318" w:name="_Toc48688823"/>
      <w:bookmarkStart w:id="319" w:name="_Toc109899567"/>
      <w:bookmarkStart w:id="320" w:name="_Toc109900405"/>
      <w:bookmarkStart w:id="321" w:name="_Toc48846143"/>
      <w:bookmarkStart w:id="322" w:name="_Toc52960587"/>
      <w:r>
        <w:rPr>
          <w:rFonts w:hint="eastAsia"/>
        </w:rPr>
        <w:t>质疑</w:t>
      </w:r>
      <w:bookmarkEnd w:id="312"/>
      <w:bookmarkEnd w:id="313"/>
      <w:bookmarkEnd w:id="314"/>
      <w:bookmarkEnd w:id="315"/>
      <w:bookmarkEnd w:id="316"/>
      <w:bookmarkEnd w:id="317"/>
      <w:bookmarkEnd w:id="318"/>
      <w:bookmarkEnd w:id="319"/>
      <w:bookmarkEnd w:id="320"/>
      <w:bookmarkEnd w:id="321"/>
      <w:bookmarkEnd w:id="322"/>
    </w:p>
    <w:p w14:paraId="0FD01330">
      <w:pPr>
        <w:pStyle w:val="29"/>
        <w:ind w:firstLine="480"/>
        <w:rPr>
          <w:rFonts w:hint="eastAsia"/>
          <w:snapToGrid w:val="0"/>
          <w:lang w:val="zh-CN"/>
        </w:rPr>
      </w:pPr>
      <w:r>
        <w:rPr>
          <w:snapToGrid w:val="0"/>
        </w:rPr>
        <w:t>3</w:t>
      </w:r>
      <w:r>
        <w:rPr>
          <w:rFonts w:hint="eastAsia"/>
          <w:snapToGrid w:val="0"/>
        </w:rPr>
        <w:t>1</w:t>
      </w:r>
      <w:r>
        <w:rPr>
          <w:rFonts w:hint="eastAsia"/>
          <w:snapToGrid w:val="0"/>
          <w:lang w:val="zh-CN"/>
        </w:rPr>
        <w:t>.1供应商认为谈判文件、谈判过程和成交结果使自己的权益受到损害的，</w:t>
      </w:r>
      <w:r>
        <w:rPr>
          <w:rFonts w:hint="eastAsia"/>
        </w:rPr>
        <w:t>可以在知道或者应知其权益受到损害之日起7个工作日内</w:t>
      </w:r>
      <w:bookmarkStart w:id="323" w:name="_Hlk143534740"/>
      <w:r>
        <w:rPr>
          <w:rFonts w:hint="eastAsia"/>
        </w:rPr>
        <w:t>，向采购人提出质疑</w:t>
      </w:r>
      <w:bookmarkEnd w:id="323"/>
      <w:r>
        <w:rPr>
          <w:rFonts w:hint="eastAsia"/>
        </w:rPr>
        <w:t>。质疑函可在供应商客户端中编制、提交。</w:t>
      </w:r>
    </w:p>
    <w:p w14:paraId="5D39B06F">
      <w:pPr>
        <w:pStyle w:val="29"/>
        <w:ind w:firstLine="480"/>
        <w:rPr>
          <w:rFonts w:hint="eastAsia"/>
          <w:snapToGrid w:val="0"/>
          <w:lang w:val="zh-CN"/>
        </w:rPr>
      </w:pPr>
      <w:r>
        <w:rPr>
          <w:snapToGrid w:val="0"/>
        </w:rPr>
        <w:t>3</w:t>
      </w:r>
      <w:r>
        <w:rPr>
          <w:rFonts w:hint="eastAsia"/>
          <w:snapToGrid w:val="0"/>
        </w:rPr>
        <w:t>1</w:t>
      </w:r>
      <w:r>
        <w:rPr>
          <w:rFonts w:hint="eastAsia"/>
          <w:snapToGrid w:val="0"/>
          <w:lang w:val="zh-CN"/>
        </w:rPr>
        <w:t>.2</w:t>
      </w:r>
      <w:r>
        <w:rPr>
          <w:rFonts w:hint="eastAsia" w:ascii="Segoe UI" w:hAnsi="Segoe UI" w:cs="Segoe UI"/>
          <w:color w:val="333333"/>
        </w:rPr>
        <w:t>供应商</w:t>
      </w:r>
      <w:r>
        <w:rPr>
          <w:rFonts w:ascii="Segoe UI" w:hAnsi="Segoe UI" w:cs="Segoe UI"/>
          <w:color w:val="333333"/>
        </w:rPr>
        <w:t>提出质疑应当提交质疑函和必要的证明材料。质疑函应当包括下列内容：</w:t>
      </w:r>
    </w:p>
    <w:p w14:paraId="6A10252D">
      <w:pPr>
        <w:pStyle w:val="29"/>
        <w:ind w:firstLine="480"/>
        <w:rPr>
          <w:rFonts w:hint="eastAsia"/>
        </w:rPr>
      </w:pPr>
      <w:r>
        <w:rPr>
          <w:rFonts w:hint="eastAsia"/>
        </w:rPr>
        <w:t>（1）质疑人的姓名或者名称、地址、邮编、联系人及联系电话；</w:t>
      </w:r>
    </w:p>
    <w:p w14:paraId="73D68CA4">
      <w:pPr>
        <w:pStyle w:val="29"/>
        <w:ind w:firstLine="480"/>
        <w:rPr>
          <w:rFonts w:hint="eastAsia"/>
        </w:rPr>
      </w:pPr>
      <w:r>
        <w:rPr>
          <w:rFonts w:hint="eastAsia"/>
        </w:rPr>
        <w:t>（2）质疑项目的名称、编号；</w:t>
      </w:r>
    </w:p>
    <w:p w14:paraId="7C12B140">
      <w:pPr>
        <w:pStyle w:val="29"/>
        <w:ind w:firstLine="480"/>
        <w:rPr>
          <w:rFonts w:hint="eastAsia"/>
        </w:rPr>
      </w:pPr>
      <w:r>
        <w:rPr>
          <w:rFonts w:hint="eastAsia"/>
        </w:rPr>
        <w:t>（3）具体、明确的质疑事项和与质疑事项相关的请求；</w:t>
      </w:r>
    </w:p>
    <w:p w14:paraId="4E788A90">
      <w:pPr>
        <w:pStyle w:val="29"/>
        <w:ind w:firstLine="480"/>
        <w:rPr>
          <w:rFonts w:hint="eastAsia"/>
        </w:rPr>
      </w:pPr>
      <w:r>
        <w:rPr>
          <w:rFonts w:hint="eastAsia"/>
        </w:rPr>
        <w:t>（4）事实依据；</w:t>
      </w:r>
    </w:p>
    <w:p w14:paraId="47B4720F">
      <w:pPr>
        <w:pStyle w:val="29"/>
        <w:ind w:firstLine="480"/>
        <w:rPr>
          <w:rFonts w:hint="eastAsia"/>
        </w:rPr>
      </w:pPr>
      <w:r>
        <w:rPr>
          <w:rFonts w:hint="eastAsia"/>
        </w:rPr>
        <w:t>（5）必要的法律依据；</w:t>
      </w:r>
    </w:p>
    <w:p w14:paraId="4B0140AB">
      <w:pPr>
        <w:pStyle w:val="29"/>
        <w:ind w:firstLine="480"/>
        <w:rPr>
          <w:rFonts w:hint="eastAsia"/>
        </w:rPr>
      </w:pPr>
      <w:r>
        <w:rPr>
          <w:rFonts w:hint="eastAsia"/>
        </w:rPr>
        <w:t>（6）提出质疑的日期。</w:t>
      </w:r>
    </w:p>
    <w:p w14:paraId="38940A5F">
      <w:pPr>
        <w:pStyle w:val="29"/>
        <w:ind w:firstLine="480"/>
        <w:rPr>
          <w:rFonts w:hint="eastAsia"/>
        </w:rPr>
      </w:pPr>
      <w:r>
        <w:t>3</w:t>
      </w:r>
      <w:r>
        <w:rPr>
          <w:rFonts w:hint="eastAsia"/>
        </w:rPr>
        <w:t>1.3质疑人为自然人的，应当由本人签字；质疑人为法人或者其他组织的，应当由法定代表人、主要负责人，或者其授权代表签字或者盖章，并加盖公章。</w:t>
      </w:r>
    </w:p>
    <w:p w14:paraId="2ECA7A0F">
      <w:pPr>
        <w:pStyle w:val="29"/>
        <w:ind w:firstLine="480"/>
        <w:rPr>
          <w:rFonts w:hint="eastAsia"/>
        </w:rPr>
      </w:pPr>
      <w:r>
        <w:t>3</w:t>
      </w:r>
      <w:r>
        <w:rPr>
          <w:rFonts w:hint="eastAsia"/>
        </w:rPr>
        <w:t>1.4质疑函不符合上述要求的，采购人或代理机构应书面告知具体事项，质疑人应当按要求进行修改或补充，并在质疑有效期限内提交。</w:t>
      </w:r>
    </w:p>
    <w:p w14:paraId="72545FA5">
      <w:pPr>
        <w:pStyle w:val="29"/>
        <w:ind w:firstLine="480"/>
        <w:rPr>
          <w:rFonts w:hint="eastAsia"/>
        </w:rPr>
      </w:pPr>
    </w:p>
    <w:p w14:paraId="4AD5FF43">
      <w:pPr>
        <w:pStyle w:val="5"/>
        <w:numPr>
          <w:ilvl w:val="0"/>
          <w:numId w:val="6"/>
        </w:numPr>
        <w:rPr>
          <w:rFonts w:hint="eastAsia"/>
        </w:rPr>
      </w:pPr>
      <w:bookmarkStart w:id="324" w:name="_Toc46771675"/>
      <w:bookmarkStart w:id="325" w:name="_Toc109897469"/>
      <w:bookmarkStart w:id="326" w:name="_Toc46772276"/>
      <w:bookmarkStart w:id="327" w:name="_Toc52960588"/>
      <w:bookmarkStart w:id="328" w:name="_Toc109899987"/>
      <w:bookmarkStart w:id="329" w:name="_Toc52962762"/>
      <w:bookmarkStart w:id="330" w:name="_Toc109900406"/>
      <w:bookmarkStart w:id="331" w:name="_Toc51674246"/>
      <w:bookmarkStart w:id="332" w:name="_Toc109899568"/>
      <w:bookmarkStart w:id="333" w:name="_Toc48846144"/>
      <w:bookmarkStart w:id="334" w:name="_Toc48688824"/>
      <w:r>
        <w:rPr>
          <w:rFonts w:hint="eastAsia"/>
        </w:rPr>
        <w:t>质疑答复</w:t>
      </w:r>
      <w:bookmarkEnd w:id="324"/>
      <w:bookmarkEnd w:id="325"/>
      <w:bookmarkEnd w:id="326"/>
      <w:bookmarkEnd w:id="327"/>
      <w:bookmarkEnd w:id="328"/>
      <w:bookmarkEnd w:id="329"/>
      <w:bookmarkEnd w:id="330"/>
      <w:bookmarkEnd w:id="331"/>
      <w:bookmarkEnd w:id="332"/>
      <w:bookmarkEnd w:id="333"/>
      <w:bookmarkEnd w:id="334"/>
    </w:p>
    <w:p w14:paraId="327A7CA4">
      <w:pPr>
        <w:pStyle w:val="29"/>
        <w:ind w:firstLine="480"/>
        <w:rPr>
          <w:rFonts w:hint="eastAsia"/>
          <w:snapToGrid w:val="0"/>
          <w:lang w:val="zh-CN"/>
        </w:rPr>
      </w:pPr>
      <w:r>
        <w:rPr>
          <w:snapToGrid w:val="0"/>
        </w:rPr>
        <w:t>3</w:t>
      </w:r>
      <w:r>
        <w:rPr>
          <w:rFonts w:hint="eastAsia"/>
          <w:snapToGrid w:val="0"/>
        </w:rPr>
        <w:t>2</w:t>
      </w:r>
      <w:r>
        <w:rPr>
          <w:rFonts w:hint="eastAsia"/>
          <w:snapToGrid w:val="0"/>
          <w:lang w:val="zh-CN"/>
        </w:rPr>
        <w:t>.1采购人应当在收到供应商的书面质疑后7个工作日内作出答复，并以书面形式通知质疑供应商和其他有关供应商，但答复的内容不得涉及商业秘密。</w:t>
      </w:r>
    </w:p>
    <w:p w14:paraId="30C095D8">
      <w:pPr>
        <w:pStyle w:val="29"/>
        <w:ind w:firstLine="480"/>
        <w:rPr>
          <w:rFonts w:hint="eastAsia"/>
          <w:snapToGrid w:val="0"/>
          <w:lang w:val="zh-CN"/>
        </w:rPr>
      </w:pPr>
      <w:r>
        <w:rPr>
          <w:snapToGrid w:val="0"/>
          <w:lang w:val="zh-CN"/>
        </w:rPr>
        <w:t>3</w:t>
      </w:r>
      <w:r>
        <w:rPr>
          <w:rFonts w:hint="eastAsia"/>
          <w:snapToGrid w:val="0"/>
          <w:lang w:val="zh-CN"/>
        </w:rPr>
        <w:t>2.2质疑答复应当包括下列内容：</w:t>
      </w:r>
    </w:p>
    <w:p w14:paraId="53EA571B">
      <w:pPr>
        <w:pStyle w:val="29"/>
        <w:ind w:firstLine="480"/>
        <w:rPr>
          <w:rFonts w:hint="eastAsia" w:cs="宋体"/>
          <w:snapToGrid w:val="0"/>
          <w:lang w:val="zh-CN"/>
        </w:rPr>
      </w:pPr>
      <w:bookmarkStart w:id="335" w:name="_Toc52960589"/>
      <w:bookmarkStart w:id="336" w:name="_Toc48688825"/>
      <w:bookmarkStart w:id="337" w:name="_Toc51674247"/>
      <w:bookmarkStart w:id="338" w:name="_Toc48846145"/>
      <w:bookmarkStart w:id="339" w:name="_Toc46771676"/>
      <w:bookmarkStart w:id="340" w:name="_Toc52962763"/>
      <w:bookmarkStart w:id="341" w:name="_Toc46772277"/>
      <w:r>
        <w:rPr>
          <w:rFonts w:hint="eastAsia" w:cs="宋体"/>
          <w:snapToGrid w:val="0"/>
          <w:lang w:val="zh-CN"/>
        </w:rPr>
        <w:t>（1）质疑人的姓名或者名称；</w:t>
      </w:r>
    </w:p>
    <w:p w14:paraId="625D09DA">
      <w:pPr>
        <w:pStyle w:val="29"/>
        <w:ind w:firstLine="480"/>
        <w:rPr>
          <w:rFonts w:hint="eastAsia" w:cs="宋体"/>
          <w:snapToGrid w:val="0"/>
          <w:lang w:val="zh-CN"/>
        </w:rPr>
      </w:pPr>
      <w:r>
        <w:rPr>
          <w:rFonts w:hint="eastAsia" w:cs="宋体"/>
          <w:snapToGrid w:val="0"/>
          <w:lang w:val="zh-CN"/>
        </w:rPr>
        <w:t>（2）收到质疑函的日期、质疑项目名称及编号；</w:t>
      </w:r>
    </w:p>
    <w:p w14:paraId="554448AD">
      <w:pPr>
        <w:pStyle w:val="29"/>
        <w:ind w:firstLine="480"/>
        <w:rPr>
          <w:rFonts w:hint="eastAsia" w:cs="宋体"/>
          <w:snapToGrid w:val="0"/>
          <w:lang w:val="zh-CN"/>
        </w:rPr>
      </w:pPr>
      <w:r>
        <w:rPr>
          <w:rFonts w:hint="eastAsia" w:cs="宋体"/>
          <w:snapToGrid w:val="0"/>
          <w:lang w:val="zh-CN"/>
        </w:rPr>
        <w:t>（3）质疑事项、质疑答复的具体内容、事实依据和法律依据；</w:t>
      </w:r>
    </w:p>
    <w:p w14:paraId="5B41DBB9">
      <w:pPr>
        <w:pStyle w:val="29"/>
        <w:ind w:firstLine="480"/>
        <w:rPr>
          <w:rFonts w:hint="eastAsia" w:cs="宋体"/>
          <w:snapToGrid w:val="0"/>
          <w:lang w:val="zh-CN"/>
        </w:rPr>
      </w:pPr>
      <w:r>
        <w:rPr>
          <w:rFonts w:hint="eastAsia" w:cs="宋体"/>
          <w:snapToGrid w:val="0"/>
          <w:lang w:val="zh-CN"/>
        </w:rPr>
        <w:t>（4）告知质疑人依法投诉的权利；</w:t>
      </w:r>
    </w:p>
    <w:p w14:paraId="5D936FE7">
      <w:pPr>
        <w:pStyle w:val="29"/>
        <w:ind w:firstLine="480"/>
        <w:rPr>
          <w:rFonts w:hint="eastAsia" w:cs="宋体"/>
          <w:snapToGrid w:val="0"/>
          <w:lang w:val="zh-CN"/>
        </w:rPr>
      </w:pPr>
      <w:r>
        <w:rPr>
          <w:rFonts w:hint="eastAsia" w:cs="宋体"/>
          <w:snapToGrid w:val="0"/>
          <w:lang w:val="zh-CN"/>
        </w:rPr>
        <w:t>（5）质疑答复人名称；</w:t>
      </w:r>
    </w:p>
    <w:p w14:paraId="05B4AAE4">
      <w:pPr>
        <w:pStyle w:val="29"/>
        <w:ind w:firstLine="480"/>
        <w:rPr>
          <w:rFonts w:hint="eastAsia" w:cs="宋体"/>
          <w:snapToGrid w:val="0"/>
          <w:lang w:val="zh-CN"/>
        </w:rPr>
      </w:pPr>
      <w:r>
        <w:rPr>
          <w:rFonts w:hint="eastAsia" w:cs="宋体"/>
          <w:snapToGrid w:val="0"/>
          <w:lang w:val="zh-CN"/>
        </w:rPr>
        <w:t>（6）答复质疑的日期。</w:t>
      </w:r>
    </w:p>
    <w:p w14:paraId="7061AFF6">
      <w:pPr>
        <w:pStyle w:val="5"/>
        <w:numPr>
          <w:ilvl w:val="0"/>
          <w:numId w:val="6"/>
        </w:numPr>
        <w:rPr>
          <w:rFonts w:hint="eastAsia"/>
        </w:rPr>
      </w:pPr>
      <w:bookmarkStart w:id="342" w:name="_Toc109899988"/>
      <w:bookmarkStart w:id="343" w:name="_Toc109900407"/>
      <w:bookmarkStart w:id="344" w:name="_Toc109899569"/>
      <w:bookmarkStart w:id="345" w:name="_Toc109897470"/>
      <w:r>
        <w:rPr>
          <w:rFonts w:hint="eastAsia"/>
        </w:rPr>
        <w:t>投诉</w:t>
      </w:r>
      <w:bookmarkEnd w:id="335"/>
      <w:bookmarkEnd w:id="336"/>
      <w:bookmarkEnd w:id="337"/>
      <w:bookmarkEnd w:id="338"/>
      <w:bookmarkEnd w:id="339"/>
      <w:bookmarkEnd w:id="340"/>
      <w:bookmarkEnd w:id="341"/>
      <w:bookmarkEnd w:id="342"/>
      <w:bookmarkEnd w:id="343"/>
      <w:bookmarkEnd w:id="344"/>
      <w:bookmarkEnd w:id="345"/>
    </w:p>
    <w:p w14:paraId="375321CD">
      <w:pPr>
        <w:pStyle w:val="29"/>
        <w:ind w:firstLine="480"/>
        <w:rPr>
          <w:rFonts w:hint="eastAsia"/>
          <w:snapToGrid w:val="0"/>
          <w:lang w:val="zh-CN"/>
        </w:rPr>
      </w:pPr>
      <w:r>
        <w:rPr>
          <w:snapToGrid w:val="0"/>
          <w:lang w:val="zh-CN"/>
        </w:rPr>
        <w:t>34</w:t>
      </w:r>
      <w:r>
        <w:rPr>
          <w:rFonts w:hint="eastAsia"/>
          <w:snapToGrid w:val="0"/>
          <w:lang w:val="zh-CN"/>
        </w:rPr>
        <w:t>.1质疑供应商对采购人的答复不满意或者采购人未在规定的时间内作出答复的，可以在答复期满后15个工作日内向同级政府采购监督管理部门投诉。供应商投诉应当有明确的请求和必要的证明材料，且投诉的事项不得超出已质疑事项的范围。</w:t>
      </w:r>
    </w:p>
    <w:p w14:paraId="5F32C5F4">
      <w:pPr>
        <w:pStyle w:val="29"/>
        <w:ind w:firstLine="480"/>
        <w:rPr>
          <w:rFonts w:hint="eastAsia"/>
          <w:snapToGrid w:val="0"/>
          <w:lang w:val="zh-CN"/>
        </w:rPr>
      </w:pPr>
      <w:r>
        <w:rPr>
          <w:snapToGrid w:val="0"/>
          <w:lang w:val="zh-CN"/>
        </w:rPr>
        <w:t>34</w:t>
      </w:r>
      <w:r>
        <w:rPr>
          <w:rFonts w:hint="eastAsia"/>
          <w:snapToGrid w:val="0"/>
          <w:lang w:val="zh-CN"/>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bookmarkEnd w:id="69"/>
    <w:bookmarkEnd w:id="311"/>
    <w:p w14:paraId="6AFCB394">
      <w:pPr>
        <w:pStyle w:val="4"/>
        <w:numPr>
          <w:ilvl w:val="0"/>
          <w:numId w:val="5"/>
        </w:numPr>
        <w:rPr>
          <w:rFonts w:hint="eastAsia"/>
        </w:rPr>
      </w:pPr>
      <w:bookmarkStart w:id="346" w:name="_Toc243409228"/>
      <w:bookmarkStart w:id="347" w:name="_Hlk60570485"/>
      <w:bookmarkStart w:id="348" w:name="_Toc109899570"/>
      <w:bookmarkStart w:id="349" w:name="_Toc109899989"/>
      <w:bookmarkStart w:id="350" w:name="_Toc109897471"/>
      <w:bookmarkStart w:id="351" w:name="_Toc109900408"/>
      <w:r>
        <w:rPr>
          <w:rFonts w:hint="eastAsia"/>
        </w:rPr>
        <w:t>采购代理服务费</w:t>
      </w:r>
      <w:bookmarkEnd w:id="346"/>
    </w:p>
    <w:p w14:paraId="66467C81">
      <w:pPr>
        <w:pStyle w:val="5"/>
        <w:numPr>
          <w:ilvl w:val="0"/>
          <w:numId w:val="6"/>
        </w:numPr>
        <w:rPr>
          <w:rFonts w:hint="eastAsia"/>
        </w:rPr>
      </w:pPr>
      <w:r>
        <w:rPr>
          <w:rFonts w:hint="eastAsia"/>
        </w:rPr>
        <w:t>收取方式和标准</w:t>
      </w:r>
    </w:p>
    <w:p w14:paraId="1B1CBDC1">
      <w:pPr>
        <w:pStyle w:val="29"/>
        <w:ind w:firstLine="480"/>
        <w:rPr>
          <w:rFonts w:hint="eastAsia"/>
        </w:rPr>
      </w:pPr>
      <w:r>
        <w:rPr>
          <w:rFonts w:hint="eastAsia"/>
          <w:bCs/>
        </w:rPr>
        <w:t>/</w:t>
      </w:r>
    </w:p>
    <w:p w14:paraId="4C35E72E">
      <w:pPr>
        <w:pStyle w:val="4"/>
        <w:numPr>
          <w:ilvl w:val="0"/>
          <w:numId w:val="5"/>
        </w:numPr>
        <w:rPr>
          <w:rFonts w:hint="eastAsia"/>
        </w:rPr>
      </w:pPr>
      <w:bookmarkStart w:id="352" w:name="_Toc243409229"/>
      <w:r>
        <w:rPr>
          <w:rFonts w:hint="eastAsia"/>
        </w:rPr>
        <w:t>无效响应和终止采购活动</w:t>
      </w:r>
      <w:bookmarkEnd w:id="352"/>
    </w:p>
    <w:p w14:paraId="6A2AAF59">
      <w:pPr>
        <w:pStyle w:val="5"/>
        <w:numPr>
          <w:ilvl w:val="0"/>
          <w:numId w:val="6"/>
        </w:numPr>
        <w:rPr>
          <w:rFonts w:hint="eastAsia"/>
        </w:rPr>
      </w:pPr>
      <w:bookmarkStart w:id="353" w:name="_Toc140132806"/>
      <w:bookmarkStart w:id="354" w:name="_Toc161600338"/>
      <w:r>
        <w:rPr>
          <w:rFonts w:hint="eastAsia"/>
        </w:rPr>
        <w:t>无效</w:t>
      </w:r>
      <w:bookmarkEnd w:id="353"/>
      <w:bookmarkEnd w:id="354"/>
      <w:r>
        <w:rPr>
          <w:rFonts w:hint="eastAsia"/>
        </w:rPr>
        <w:t>响应</w:t>
      </w:r>
    </w:p>
    <w:p w14:paraId="0C44BE28">
      <w:pPr>
        <w:pStyle w:val="29"/>
        <w:ind w:firstLine="480"/>
        <w:rPr>
          <w:rFonts w:hint="eastAsia"/>
        </w:rPr>
      </w:pPr>
      <w:r>
        <w:t>3</w:t>
      </w:r>
      <w:r>
        <w:rPr>
          <w:rFonts w:hint="eastAsia"/>
        </w:rPr>
        <w:t>5.1响应文件存在第四章“评审方法及标准”规定的</w:t>
      </w:r>
      <w:r>
        <w:rPr>
          <w:rFonts w:hint="eastAsia"/>
          <w:b/>
          <w:bCs/>
        </w:rPr>
        <w:t>响应无效</w:t>
      </w:r>
      <w:r>
        <w:rPr>
          <w:rFonts w:hint="eastAsia"/>
        </w:rPr>
        <w:t>情形的，做</w:t>
      </w:r>
      <w:r>
        <w:rPr>
          <w:rFonts w:hint="eastAsia"/>
          <w:b/>
          <w:bCs/>
        </w:rPr>
        <w:t>无效响应</w:t>
      </w:r>
      <w:r>
        <w:rPr>
          <w:rFonts w:hint="eastAsia"/>
        </w:rPr>
        <w:t>处理。</w:t>
      </w:r>
    </w:p>
    <w:p w14:paraId="002DEBC4">
      <w:pPr>
        <w:pStyle w:val="5"/>
        <w:numPr>
          <w:ilvl w:val="0"/>
          <w:numId w:val="6"/>
        </w:numPr>
        <w:rPr>
          <w:rFonts w:hint="eastAsia"/>
        </w:rPr>
      </w:pPr>
      <w:r>
        <w:rPr>
          <w:rFonts w:hint="eastAsia"/>
        </w:rPr>
        <w:t>终止采购活动</w:t>
      </w:r>
    </w:p>
    <w:p w14:paraId="686AB5BE">
      <w:pPr>
        <w:pStyle w:val="29"/>
        <w:ind w:firstLine="480"/>
        <w:rPr>
          <w:rFonts w:hint="eastAsia"/>
        </w:rPr>
      </w:pPr>
      <w:r>
        <w:t>3</w:t>
      </w:r>
      <w:r>
        <w:rPr>
          <w:rFonts w:hint="eastAsia"/>
        </w:rPr>
        <w:t>6.1出现下列情形之一的，应当终止竞争性谈判采购活动，发布项目终止公告并说明原因，重新开展采购活动：</w:t>
      </w:r>
    </w:p>
    <w:p w14:paraId="34E85B07">
      <w:pPr>
        <w:pStyle w:val="29"/>
        <w:ind w:firstLine="480"/>
        <w:rPr>
          <w:rFonts w:hint="eastAsia"/>
        </w:rPr>
      </w:pPr>
      <w:r>
        <w:rPr>
          <w:rFonts w:hint="eastAsia"/>
        </w:rPr>
        <w:t>（1）因情况变化，不再符合规定的竞争性谈判采购方式适用情形的；</w:t>
      </w:r>
    </w:p>
    <w:p w14:paraId="5EC3F9D1">
      <w:pPr>
        <w:pStyle w:val="29"/>
        <w:ind w:firstLine="480"/>
        <w:rPr>
          <w:rFonts w:hint="eastAsia"/>
        </w:rPr>
      </w:pPr>
      <w:r>
        <w:rPr>
          <w:rFonts w:hint="eastAsia"/>
        </w:rPr>
        <w:t>（2）出现影响采购公正的违法、违规行为的；</w:t>
      </w:r>
    </w:p>
    <w:p w14:paraId="4C09E621">
      <w:pPr>
        <w:pStyle w:val="29"/>
        <w:ind w:firstLine="480"/>
        <w:rPr>
          <w:rFonts w:hint="eastAsia"/>
        </w:rPr>
      </w:pPr>
      <w:r>
        <w:rPr>
          <w:rFonts w:hint="eastAsia"/>
        </w:rPr>
        <w:t>（3）在采购过程中符合竞争要求的供应商或者报价未超过采购预算的供应商不足</w:t>
      </w:r>
      <w:r>
        <w:t>3家的</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14:paraId="556CD2E2">
      <w:pPr>
        <w:pStyle w:val="4"/>
        <w:numPr>
          <w:ilvl w:val="0"/>
          <w:numId w:val="5"/>
        </w:numPr>
        <w:rPr>
          <w:rFonts w:hint="eastAsia"/>
        </w:rPr>
      </w:pPr>
      <w:bookmarkStart w:id="355" w:name="_Toc140132766"/>
      <w:bookmarkStart w:id="356" w:name="_Toc243409230"/>
      <w:bookmarkStart w:id="357" w:name="_Toc161600340"/>
      <w:r>
        <w:rPr>
          <w:rFonts w:hint="eastAsia"/>
        </w:rPr>
        <w:t>落实政府采购政策</w:t>
      </w:r>
      <w:bookmarkEnd w:id="355"/>
      <w:bookmarkEnd w:id="356"/>
      <w:bookmarkEnd w:id="357"/>
    </w:p>
    <w:p w14:paraId="79C7F043">
      <w:pPr>
        <w:pStyle w:val="5"/>
        <w:numPr>
          <w:ilvl w:val="0"/>
          <w:numId w:val="6"/>
        </w:numPr>
        <w:rPr>
          <w:rFonts w:hint="eastAsia"/>
        </w:rPr>
      </w:pPr>
      <w:bookmarkStart w:id="358" w:name="_Toc161600341"/>
      <w:r>
        <w:rPr>
          <w:rFonts w:hint="eastAsia"/>
        </w:rPr>
        <w:t>支持国产和进口产品审批</w:t>
      </w:r>
      <w:bookmarkEnd w:id="358"/>
    </w:p>
    <w:p w14:paraId="4678A20C">
      <w:pPr>
        <w:pStyle w:val="29"/>
        <w:ind w:firstLine="480"/>
        <w:rPr>
          <w:rFonts w:hint="eastAsia"/>
          <w:snapToGrid w:val="0"/>
        </w:rPr>
      </w:pPr>
      <w:r>
        <w:rPr>
          <w:snapToGrid w:val="0"/>
        </w:rPr>
        <w:t>3</w:t>
      </w:r>
      <w:r>
        <w:rPr>
          <w:rFonts w:hint="eastAsia"/>
          <w:snapToGrid w:val="0"/>
        </w:rPr>
        <w:t>7.1除“供应商须知前附表”另有规定外，政府采购应当采购本国产品，确需采购进口产品的，采购人应当按照《关于政府采购进口产品管理有关问题的通知》（财办库〔2008〕248号）规定执行（进口产品审批制，科研院所监管部门另有规定的从其规定）。项目若涉及采购进口产品的，具体要求详见“第三章 采购需求”。</w:t>
      </w:r>
    </w:p>
    <w:p w14:paraId="335B5345">
      <w:pPr>
        <w:pStyle w:val="5"/>
        <w:numPr>
          <w:ilvl w:val="0"/>
          <w:numId w:val="6"/>
        </w:numPr>
        <w:rPr>
          <w:rFonts w:hint="eastAsia"/>
        </w:rPr>
      </w:pPr>
      <w:bookmarkStart w:id="359" w:name="_Toc161600342"/>
      <w:r>
        <w:rPr>
          <w:rFonts w:hint="eastAsia"/>
        </w:rPr>
        <w:t>中小企业、监狱企业及残疾人福利性单位</w:t>
      </w:r>
      <w:bookmarkEnd w:id="359"/>
    </w:p>
    <w:p w14:paraId="79245131">
      <w:pPr>
        <w:pStyle w:val="29"/>
        <w:ind w:firstLine="480"/>
        <w:rPr>
          <w:rFonts w:hint="eastAsia"/>
          <w:snapToGrid w:val="0"/>
        </w:rPr>
      </w:pPr>
      <w:r>
        <w:rPr>
          <w:snapToGrid w:val="0"/>
        </w:rPr>
        <w:t>3</w:t>
      </w:r>
      <w:r>
        <w:rPr>
          <w:rFonts w:hint="eastAsia"/>
          <w:snapToGrid w:val="0"/>
        </w:rPr>
        <w:t>8.1为促进中小企业发展，依据《关于印发&lt;政府采购促进中小企业发展管理办法&gt;的通知》（财库〔2020〕46号）、《财政部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2022〕5号）的规定，本项目供应商如符合上述文件规定的，需提供《中小企业声明函》、监狱企业证明文件、《残疾人福利性单位声明函》，评审时，谈判小组将依据“供应商须知前附表”规定的报价扣除比例，对供应商报价进行价格扣除，用扣除后的价格参与评审。</w:t>
      </w:r>
    </w:p>
    <w:p w14:paraId="70B11CBB">
      <w:pPr>
        <w:pStyle w:val="29"/>
        <w:ind w:firstLine="480"/>
        <w:rPr>
          <w:rFonts w:hint="eastAsia"/>
          <w:snapToGrid w:val="0"/>
        </w:rPr>
      </w:pPr>
      <w:r>
        <w:rPr>
          <w:snapToGrid w:val="0"/>
        </w:rPr>
        <w:t>3</w:t>
      </w:r>
      <w:r>
        <w:rPr>
          <w:rFonts w:hint="eastAsia"/>
          <w:snapToGrid w:val="0"/>
        </w:rPr>
        <w:t>8.2对中小企业在资金支付期限方面的优惠措施：按《湖北省财政厅关于持续优化政府采购营商环境的通知》（鄂财采发〔202</w:t>
      </w:r>
      <w:r>
        <w:rPr>
          <w:snapToGrid w:val="0"/>
        </w:rPr>
        <w:t>4</w:t>
      </w:r>
      <w:r>
        <w:rPr>
          <w:rFonts w:hint="eastAsia"/>
          <w:snapToGrid w:val="0"/>
        </w:rPr>
        <w:t>〕</w:t>
      </w:r>
      <w:r>
        <w:rPr>
          <w:snapToGrid w:val="0"/>
        </w:rPr>
        <w:t>3</w:t>
      </w:r>
      <w:r>
        <w:rPr>
          <w:rFonts w:hint="eastAsia"/>
          <w:snapToGrid w:val="0"/>
        </w:rPr>
        <w:t>号）执行。</w:t>
      </w:r>
    </w:p>
    <w:p w14:paraId="041D4A3C">
      <w:pPr>
        <w:pStyle w:val="5"/>
        <w:numPr>
          <w:ilvl w:val="0"/>
          <w:numId w:val="6"/>
        </w:numPr>
        <w:rPr>
          <w:rFonts w:hint="eastAsia"/>
        </w:rPr>
      </w:pPr>
      <w:bookmarkStart w:id="360" w:name="_Toc161600343"/>
      <w:r>
        <w:rPr>
          <w:rFonts w:hint="eastAsia"/>
        </w:rPr>
        <w:t>政府采购节能产品、环境标志产品</w:t>
      </w:r>
      <w:bookmarkEnd w:id="360"/>
    </w:p>
    <w:p w14:paraId="7FE646BA">
      <w:pPr>
        <w:pStyle w:val="29"/>
        <w:ind w:firstLine="480"/>
        <w:rPr>
          <w:rFonts w:hint="eastAsia"/>
        </w:rPr>
      </w:pPr>
      <w:r>
        <w:rPr>
          <w:rFonts w:hint="eastAsia"/>
          <w:snapToGrid w:val="0"/>
        </w:rPr>
        <w:t>39.1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供应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谈判时强制性要求不再给予价格扣除，未提供认证证书的视为</w:t>
      </w:r>
      <w:r>
        <w:rPr>
          <w:rFonts w:hint="eastAsia"/>
          <w:b/>
          <w:bCs/>
          <w:snapToGrid w:val="0"/>
        </w:rPr>
        <w:t>无效响应</w:t>
      </w:r>
      <w:r>
        <w:rPr>
          <w:rFonts w:hint="eastAsia"/>
          <w:snapToGrid w:val="0"/>
        </w:rPr>
        <w:t>。属于优先采购范围的，按照“供应商须知前附表”中相关规定，对该项产品的价格给予一定比例的扣除，具体扣除比例详见“供应商须知前附表”。</w:t>
      </w:r>
    </w:p>
    <w:bookmarkEnd w:id="347"/>
    <w:bookmarkEnd w:id="348"/>
    <w:bookmarkEnd w:id="349"/>
    <w:bookmarkEnd w:id="350"/>
    <w:bookmarkEnd w:id="351"/>
    <w:p w14:paraId="6D1AC4CE">
      <w:pPr>
        <w:pStyle w:val="4"/>
        <w:numPr>
          <w:ilvl w:val="0"/>
          <w:numId w:val="5"/>
        </w:numPr>
        <w:rPr>
          <w:rFonts w:hint="eastAsia"/>
        </w:rPr>
      </w:pPr>
      <w:bookmarkStart w:id="361" w:name="_Toc109900412"/>
      <w:bookmarkStart w:id="362" w:name="_Toc243409231"/>
      <w:bookmarkStart w:id="363" w:name="_Toc109897475"/>
      <w:bookmarkStart w:id="364" w:name="_Toc109899574"/>
      <w:bookmarkStart w:id="365" w:name="_Toc109899993"/>
      <w:r>
        <w:rPr>
          <w:rFonts w:hint="eastAsia"/>
        </w:rPr>
        <w:t>政府采购合同融资政策</w:t>
      </w:r>
      <w:bookmarkEnd w:id="361"/>
      <w:bookmarkEnd w:id="362"/>
      <w:bookmarkEnd w:id="363"/>
      <w:bookmarkEnd w:id="364"/>
      <w:bookmarkEnd w:id="365"/>
    </w:p>
    <w:p w14:paraId="12DC648A">
      <w:pPr>
        <w:pStyle w:val="5"/>
        <w:numPr>
          <w:ilvl w:val="0"/>
          <w:numId w:val="6"/>
        </w:numPr>
        <w:rPr>
          <w:rFonts w:hint="eastAsia"/>
        </w:rPr>
      </w:pPr>
      <w:bookmarkStart w:id="366" w:name="_Toc161600345"/>
      <w:bookmarkStart w:id="367" w:name="_Toc109897476"/>
      <w:r>
        <w:rPr>
          <w:rFonts w:hint="eastAsia"/>
        </w:rPr>
        <w:t>政府采购合同融资政策</w:t>
      </w:r>
      <w:bookmarkEnd w:id="366"/>
    </w:p>
    <w:p w14:paraId="11C7AE6D">
      <w:pPr>
        <w:pStyle w:val="29"/>
        <w:ind w:firstLine="480"/>
        <w:rPr>
          <w:rFonts w:hint="eastAsia"/>
        </w:rPr>
      </w:pPr>
      <w:r>
        <w:t>4</w:t>
      </w:r>
      <w:r>
        <w:rPr>
          <w:rFonts w:hint="eastAsia"/>
        </w:rPr>
        <w:t>0.1政府采购合同融资政策：见供应商须知前附表。</w:t>
      </w:r>
    </w:p>
    <w:p w14:paraId="442AFCCF">
      <w:pPr>
        <w:pStyle w:val="4"/>
        <w:numPr>
          <w:ilvl w:val="0"/>
          <w:numId w:val="5"/>
        </w:numPr>
        <w:rPr>
          <w:rFonts w:hint="eastAsia"/>
        </w:rPr>
      </w:pPr>
      <w:bookmarkStart w:id="368" w:name="_Toc109899575"/>
      <w:bookmarkStart w:id="369" w:name="_Toc109900413"/>
      <w:bookmarkStart w:id="370" w:name="_Toc109899994"/>
      <w:bookmarkStart w:id="371" w:name="_Toc243409232"/>
      <w:r>
        <w:rPr>
          <w:rFonts w:hint="eastAsia"/>
        </w:rPr>
        <w:t>其他</w:t>
      </w:r>
      <w:bookmarkEnd w:id="367"/>
      <w:bookmarkEnd w:id="368"/>
      <w:bookmarkEnd w:id="369"/>
      <w:bookmarkEnd w:id="370"/>
      <w:bookmarkEnd w:id="371"/>
    </w:p>
    <w:p w14:paraId="4CCFE567">
      <w:pPr>
        <w:pStyle w:val="5"/>
        <w:numPr>
          <w:ilvl w:val="0"/>
          <w:numId w:val="6"/>
        </w:numPr>
        <w:rPr>
          <w:rFonts w:hint="eastAsia"/>
        </w:rPr>
      </w:pPr>
      <w:bookmarkStart w:id="372" w:name="_Toc161600347"/>
      <w:r>
        <w:rPr>
          <w:rFonts w:hint="eastAsia"/>
        </w:rPr>
        <w:t>需要补充的其他内容</w:t>
      </w:r>
      <w:bookmarkEnd w:id="372"/>
    </w:p>
    <w:p w14:paraId="1875277B">
      <w:pPr>
        <w:pStyle w:val="29"/>
        <w:ind w:firstLine="480"/>
        <w:rPr>
          <w:rFonts w:hint="eastAsia"/>
        </w:rPr>
      </w:pPr>
      <w:r>
        <w:rPr>
          <w:rFonts w:hint="eastAsia"/>
        </w:rPr>
        <w:t>41.1需要补充的其他内容：见供应商须知前附表。</w:t>
      </w:r>
    </w:p>
    <w:p w14:paraId="2A88CE1B">
      <w:pPr>
        <w:pStyle w:val="5"/>
        <w:numPr>
          <w:ilvl w:val="0"/>
          <w:numId w:val="6"/>
        </w:numPr>
        <w:rPr>
          <w:rFonts w:hint="eastAsia"/>
        </w:rPr>
      </w:pPr>
      <w:bookmarkStart w:id="373" w:name="_Toc109900414"/>
      <w:bookmarkStart w:id="374" w:name="_Toc109899995"/>
      <w:bookmarkStart w:id="375" w:name="_Toc109897477"/>
      <w:bookmarkStart w:id="376" w:name="_Toc109899576"/>
      <w:r>
        <w:rPr>
          <w:rFonts w:hint="eastAsia"/>
        </w:rPr>
        <w:t>适用法律</w:t>
      </w:r>
      <w:bookmarkEnd w:id="373"/>
      <w:bookmarkEnd w:id="374"/>
      <w:bookmarkEnd w:id="375"/>
      <w:bookmarkEnd w:id="376"/>
    </w:p>
    <w:p w14:paraId="2DA50766">
      <w:pPr>
        <w:tabs>
          <w:tab w:val="left" w:pos="426"/>
        </w:tabs>
        <w:autoSpaceDE w:val="0"/>
        <w:autoSpaceDN w:val="0"/>
        <w:adjustRightInd w:val="0"/>
        <w:snapToGrid w:val="0"/>
        <w:ind w:firstLine="480" w:firstLineChars="200"/>
        <w:rPr>
          <w:rFonts w:hint="eastAsia" w:cs="仿宋_GB2312"/>
          <w:snapToGrid w:val="0"/>
          <w:szCs w:val="24"/>
          <w:lang w:val="zh-CN"/>
        </w:rPr>
      </w:pPr>
      <w:r>
        <w:rPr>
          <w:rFonts w:hint="eastAsia" w:cs="仿宋_GB2312"/>
          <w:snapToGrid w:val="0"/>
          <w:szCs w:val="24"/>
          <w:lang w:val="zh-CN"/>
        </w:rPr>
        <w:t>42</w:t>
      </w:r>
      <w:r>
        <w:rPr>
          <w:rFonts w:cs="仿宋_GB2312"/>
          <w:snapToGrid w:val="0"/>
          <w:szCs w:val="24"/>
          <w:lang w:val="zh-CN"/>
        </w:rPr>
        <w:t>.1</w:t>
      </w:r>
      <w:r>
        <w:rPr>
          <w:rFonts w:hint="eastAsia" w:cs="仿宋_GB2312"/>
          <w:snapToGrid w:val="0"/>
          <w:szCs w:val="24"/>
          <w:lang w:val="zh-CN"/>
        </w:rPr>
        <w:t>采购人及供应商的一切采购活动均适用《政府采购法》、《政府采购法实施条例》、</w:t>
      </w:r>
      <w:r>
        <w:rPr>
          <w:rFonts w:hint="eastAsia" w:cs="宋体"/>
          <w:szCs w:val="24"/>
        </w:rPr>
        <w:t>《政府采购非招标采购方式管理办法》（财政部令第</w:t>
      </w:r>
      <w:r>
        <w:rPr>
          <w:rFonts w:cs="宋体"/>
          <w:szCs w:val="24"/>
        </w:rPr>
        <w:t>74号</w:t>
      </w:r>
      <w:r>
        <w:rPr>
          <w:rFonts w:hint="eastAsia" w:cs="宋体"/>
          <w:szCs w:val="24"/>
        </w:rPr>
        <w:t>）</w:t>
      </w:r>
      <w:r>
        <w:rPr>
          <w:rFonts w:hint="eastAsia" w:cs="仿宋_GB2312"/>
          <w:snapToGrid w:val="0"/>
          <w:szCs w:val="24"/>
          <w:lang w:val="zh-CN"/>
        </w:rPr>
        <w:t>及相关法律法规。</w:t>
      </w:r>
    </w:p>
    <w:p w14:paraId="025E63B6">
      <w:pPr>
        <w:pStyle w:val="29"/>
        <w:ind w:firstLine="480"/>
        <w:rPr>
          <w:rFonts w:hint="eastAsia"/>
          <w:snapToGrid w:val="0"/>
          <w:lang w:val="zh-CN"/>
        </w:rPr>
      </w:pPr>
      <w:r>
        <w:rPr>
          <w:rFonts w:hint="eastAsia" w:cs="仿宋_GB2312"/>
          <w:snapToGrid w:val="0"/>
          <w:szCs w:val="24"/>
          <w:lang w:val="zh-CN"/>
        </w:rPr>
        <w:t>42</w:t>
      </w:r>
      <w:r>
        <w:rPr>
          <w:rFonts w:cs="仿宋_GB2312"/>
          <w:snapToGrid w:val="0"/>
          <w:szCs w:val="24"/>
          <w:lang w:val="zh-CN"/>
        </w:rPr>
        <w:t>.2</w:t>
      </w:r>
      <w:r>
        <w:rPr>
          <w:rFonts w:hint="eastAsia"/>
          <w:snapToGrid w:val="0"/>
          <w:lang w:val="zh-CN"/>
        </w:rPr>
        <w:t>政府采购合同的履行、违约责任和解决争议的方法等适用《民法典》。</w:t>
      </w:r>
    </w:p>
    <w:p w14:paraId="0A7FEFC7">
      <w:pPr>
        <w:pStyle w:val="5"/>
        <w:numPr>
          <w:ilvl w:val="0"/>
          <w:numId w:val="6"/>
        </w:numPr>
        <w:rPr>
          <w:rFonts w:hint="eastAsia"/>
        </w:rPr>
      </w:pPr>
      <w:bookmarkStart w:id="377" w:name="_Toc161600349"/>
      <w:bookmarkStart w:id="378" w:name="_Toc155185887"/>
      <w:r>
        <w:rPr>
          <w:rFonts w:hint="eastAsia"/>
        </w:rPr>
        <w:t>解释权</w:t>
      </w:r>
      <w:bookmarkEnd w:id="377"/>
      <w:bookmarkEnd w:id="378"/>
    </w:p>
    <w:p w14:paraId="55FBDD65">
      <w:pPr>
        <w:pStyle w:val="29"/>
        <w:ind w:firstLine="480"/>
        <w:rPr>
          <w:rFonts w:hint="eastAsia"/>
          <w:snapToGrid w:val="0"/>
        </w:rPr>
      </w:pPr>
      <w:r>
        <w:rPr>
          <w:snapToGrid w:val="0"/>
        </w:rPr>
        <w:t>4</w:t>
      </w:r>
      <w:r>
        <w:rPr>
          <w:rFonts w:hint="eastAsia"/>
          <w:snapToGrid w:val="0"/>
        </w:rPr>
        <w:t>3.1本竞争性谈判文件最终解释权归采购人所有。</w:t>
      </w:r>
    </w:p>
    <w:p w14:paraId="24AE6EBE">
      <w:pPr>
        <w:pStyle w:val="29"/>
        <w:ind w:firstLine="480"/>
        <w:rPr>
          <w:rFonts w:hint="eastAsia"/>
        </w:rPr>
      </w:pPr>
    </w:p>
    <w:p w14:paraId="12FDA6D8">
      <w:pPr>
        <w:pStyle w:val="29"/>
        <w:ind w:firstLine="480"/>
        <w:rPr>
          <w:rFonts w:hint="eastAsia"/>
        </w:rPr>
      </w:pPr>
    </w:p>
    <w:p w14:paraId="2F807B81">
      <w:pPr>
        <w:pStyle w:val="29"/>
        <w:ind w:firstLine="480"/>
        <w:rPr>
          <w:rFonts w:hint="eastAsia"/>
        </w:rPr>
        <w:sectPr>
          <w:pgSz w:w="11906" w:h="16838"/>
          <w:pgMar w:top="1440" w:right="1800" w:bottom="1440" w:left="1800" w:header="851" w:footer="992" w:gutter="0"/>
          <w:cols w:space="425" w:num="1"/>
          <w:docGrid w:type="lines" w:linePitch="312" w:charSpace="0"/>
        </w:sectPr>
      </w:pPr>
    </w:p>
    <w:p w14:paraId="00CCD932">
      <w:pPr>
        <w:pStyle w:val="3"/>
        <w:numPr>
          <w:ilvl w:val="0"/>
          <w:numId w:val="1"/>
        </w:numPr>
        <w:rPr>
          <w:rFonts w:hint="eastAsia"/>
          <w:b w:val="0"/>
          <w:bCs w:val="0"/>
        </w:rPr>
      </w:pPr>
      <w:bookmarkStart w:id="379" w:name="_Toc243409233"/>
      <w:r>
        <w:rPr>
          <w:rFonts w:hint="eastAsia"/>
          <w:b w:val="0"/>
          <w:bCs w:val="0"/>
        </w:rPr>
        <w:t>项目采购需求</w:t>
      </w:r>
      <w:bookmarkEnd w:id="379"/>
    </w:p>
    <w:p w14:paraId="78C53F64">
      <w:pPr>
        <w:pStyle w:val="2"/>
        <w:numPr>
          <w:ilvl w:val="0"/>
          <w:numId w:val="7"/>
        </w:numPr>
        <w:rPr>
          <w:rFonts w:hint="eastAsia"/>
        </w:rPr>
      </w:pPr>
      <w:bookmarkStart w:id="380" w:name="_Toc156490321"/>
      <w:bookmarkStart w:id="381" w:name="_Toc243409234"/>
      <w:r>
        <w:rPr>
          <w:rFonts w:hint="eastAsia"/>
        </w:rPr>
        <w:t>采购清单</w:t>
      </w:r>
      <w:bookmarkEnd w:id="380"/>
      <w:bookmarkEnd w:id="381"/>
    </w:p>
    <w:tbl>
      <w:tblPr>
        <w:tblStyle w:val="25"/>
        <w:tblW w:w="53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2555"/>
        <w:gridCol w:w="875"/>
        <w:gridCol w:w="1018"/>
        <w:gridCol w:w="2039"/>
        <w:gridCol w:w="1893"/>
      </w:tblGrid>
      <w:tr w14:paraId="3508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431" w:type="pct"/>
            <w:vAlign w:val="center"/>
          </w:tcPr>
          <w:p w14:paraId="4D361CAE">
            <w:pPr>
              <w:pStyle w:val="40"/>
              <w:spacing w:line="360" w:lineRule="auto"/>
              <w:jc w:val="center"/>
              <w:rPr>
                <w:rFonts w:hint="eastAsia"/>
                <w:b/>
                <w:bCs/>
                <w:sz w:val="24"/>
                <w:szCs w:val="28"/>
              </w:rPr>
            </w:pPr>
            <w:bookmarkStart w:id="382" w:name="_Toc339378680"/>
            <w:bookmarkStart w:id="383" w:name="_Toc338065594"/>
            <w:r>
              <w:rPr>
                <w:rFonts w:hint="eastAsia"/>
                <w:b/>
                <w:bCs/>
                <w:sz w:val="24"/>
                <w:szCs w:val="28"/>
              </w:rPr>
              <w:t>序号</w:t>
            </w:r>
          </w:p>
        </w:tc>
        <w:tc>
          <w:tcPr>
            <w:tcW w:w="1393" w:type="pct"/>
            <w:vAlign w:val="center"/>
          </w:tcPr>
          <w:p w14:paraId="08B0045A">
            <w:pPr>
              <w:pStyle w:val="40"/>
              <w:spacing w:line="360" w:lineRule="auto"/>
              <w:jc w:val="center"/>
              <w:rPr>
                <w:rFonts w:hint="eastAsia"/>
                <w:b/>
                <w:bCs/>
                <w:sz w:val="24"/>
                <w:szCs w:val="28"/>
              </w:rPr>
            </w:pPr>
            <w:r>
              <w:rPr>
                <w:rFonts w:hint="eastAsia"/>
                <w:b/>
                <w:bCs/>
                <w:sz w:val="24"/>
                <w:szCs w:val="28"/>
              </w:rPr>
              <w:t>采购标的名称</w:t>
            </w:r>
          </w:p>
        </w:tc>
        <w:tc>
          <w:tcPr>
            <w:tcW w:w="477" w:type="pct"/>
            <w:vAlign w:val="center"/>
          </w:tcPr>
          <w:p w14:paraId="16518F5B">
            <w:pPr>
              <w:pStyle w:val="40"/>
              <w:spacing w:line="360" w:lineRule="auto"/>
              <w:jc w:val="center"/>
              <w:rPr>
                <w:rFonts w:hint="eastAsia"/>
                <w:b/>
                <w:bCs/>
                <w:sz w:val="24"/>
                <w:szCs w:val="28"/>
              </w:rPr>
            </w:pPr>
            <w:r>
              <w:rPr>
                <w:rFonts w:hint="eastAsia"/>
                <w:b/>
                <w:bCs/>
                <w:sz w:val="24"/>
                <w:szCs w:val="28"/>
              </w:rPr>
              <w:t>数量</w:t>
            </w:r>
          </w:p>
        </w:tc>
        <w:tc>
          <w:tcPr>
            <w:tcW w:w="555" w:type="pct"/>
            <w:vAlign w:val="center"/>
          </w:tcPr>
          <w:p w14:paraId="7C4D321A">
            <w:pPr>
              <w:pStyle w:val="40"/>
              <w:spacing w:line="360" w:lineRule="auto"/>
              <w:jc w:val="center"/>
              <w:rPr>
                <w:rFonts w:hint="eastAsia"/>
                <w:b/>
                <w:bCs/>
                <w:sz w:val="24"/>
                <w:szCs w:val="28"/>
              </w:rPr>
            </w:pPr>
            <w:r>
              <w:rPr>
                <w:rFonts w:hint="eastAsia"/>
                <w:b/>
                <w:bCs/>
                <w:sz w:val="24"/>
                <w:szCs w:val="28"/>
              </w:rPr>
              <w:t>单位</w:t>
            </w:r>
          </w:p>
        </w:tc>
        <w:tc>
          <w:tcPr>
            <w:tcW w:w="1112" w:type="pct"/>
            <w:vAlign w:val="center"/>
          </w:tcPr>
          <w:p w14:paraId="649FD3C0">
            <w:pPr>
              <w:pStyle w:val="40"/>
              <w:spacing w:line="360" w:lineRule="auto"/>
              <w:jc w:val="center"/>
              <w:rPr>
                <w:rFonts w:hint="eastAsia"/>
                <w:b/>
                <w:bCs/>
                <w:sz w:val="24"/>
                <w:szCs w:val="28"/>
              </w:rPr>
            </w:pPr>
            <w:r>
              <w:rPr>
                <w:rFonts w:hint="eastAsia"/>
                <w:b/>
                <w:bCs/>
                <w:sz w:val="24"/>
                <w:szCs w:val="28"/>
              </w:rPr>
              <w:t>所属行业</w:t>
            </w:r>
          </w:p>
        </w:tc>
        <w:tc>
          <w:tcPr>
            <w:tcW w:w="1032" w:type="pct"/>
            <w:vAlign w:val="center"/>
          </w:tcPr>
          <w:p w14:paraId="05C1E55C">
            <w:pPr>
              <w:pStyle w:val="40"/>
              <w:spacing w:line="360" w:lineRule="auto"/>
              <w:jc w:val="center"/>
              <w:rPr>
                <w:rFonts w:hint="eastAsia"/>
                <w:b/>
                <w:bCs/>
                <w:sz w:val="24"/>
                <w:szCs w:val="28"/>
              </w:rPr>
            </w:pPr>
            <w:r>
              <w:rPr>
                <w:rFonts w:hint="eastAsia"/>
                <w:b/>
                <w:bCs/>
                <w:sz w:val="24"/>
                <w:szCs w:val="28"/>
              </w:rPr>
              <w:t>要求/备注</w:t>
            </w:r>
          </w:p>
        </w:tc>
      </w:tr>
      <w:tr w14:paraId="6D93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431" w:type="pct"/>
            <w:vAlign w:val="center"/>
          </w:tcPr>
          <w:p w14:paraId="52E4BCCB">
            <w:pPr>
              <w:pStyle w:val="40"/>
              <w:spacing w:line="360" w:lineRule="auto"/>
              <w:jc w:val="center"/>
              <w:rPr>
                <w:rFonts w:hint="eastAsia" w:cs="宋体"/>
                <w:sz w:val="24"/>
                <w:szCs w:val="24"/>
              </w:rPr>
            </w:pPr>
            <w:r>
              <w:rPr>
                <w:rFonts w:hint="eastAsia" w:cs="宋体"/>
                <w:sz w:val="24"/>
                <w:szCs w:val="24"/>
              </w:rPr>
              <w:t>1</w:t>
            </w:r>
          </w:p>
        </w:tc>
        <w:tc>
          <w:tcPr>
            <w:tcW w:w="1393" w:type="pct"/>
            <w:vAlign w:val="center"/>
          </w:tcPr>
          <w:p w14:paraId="1E6098A3">
            <w:pPr>
              <w:pStyle w:val="40"/>
              <w:spacing w:line="360" w:lineRule="auto"/>
              <w:jc w:val="center"/>
              <w:rPr>
                <w:rFonts w:hint="eastAsia" w:eastAsia="宋体" w:cs="仿宋_GB2312"/>
                <w:sz w:val="24"/>
                <w:szCs w:val="24"/>
                <w:lang w:eastAsia="zh-CN"/>
              </w:rPr>
            </w:pPr>
            <w:r>
              <w:rPr>
                <w:color w:val="000000" w:themeColor="text1"/>
                <w:sz w:val="24"/>
                <w:szCs w:val="24"/>
                <w14:textFill>
                  <w14:solidFill>
                    <w14:schemeClr w14:val="tx1"/>
                  </w14:solidFill>
                </w14:textFill>
              </w:rPr>
              <w:t>湖北省公安厅</w:t>
            </w:r>
            <w:r>
              <w:rPr>
                <w:rFonts w:hint="eastAsia"/>
                <w:color w:val="000000" w:themeColor="text1"/>
                <w:sz w:val="24"/>
                <w:szCs w:val="24"/>
                <w14:textFill>
                  <w14:solidFill>
                    <w14:schemeClr w14:val="tx1"/>
                  </w14:solidFill>
                </w14:textFill>
              </w:rPr>
              <w:t>某</w:t>
            </w:r>
            <w:r>
              <w:rPr>
                <w:color w:val="000000" w:themeColor="text1"/>
                <w:sz w:val="24"/>
                <w:szCs w:val="24"/>
                <w14:textFill>
                  <w14:solidFill>
                    <w14:schemeClr w14:val="tx1"/>
                  </w14:solidFill>
                </w14:textFill>
              </w:rPr>
              <w:t>系统项目</w:t>
            </w:r>
            <w:r>
              <w:rPr>
                <w:rFonts w:hint="eastAsia"/>
                <w:color w:val="000000" w:themeColor="text1"/>
                <w:sz w:val="24"/>
                <w:szCs w:val="24"/>
                <w:lang w:eastAsia="zh-CN"/>
                <w14:textFill>
                  <w14:solidFill>
                    <w14:schemeClr w14:val="tx1"/>
                  </w14:solidFill>
                </w14:textFill>
              </w:rPr>
              <w:t>审计服务</w:t>
            </w:r>
          </w:p>
        </w:tc>
        <w:tc>
          <w:tcPr>
            <w:tcW w:w="477" w:type="pct"/>
            <w:vAlign w:val="center"/>
          </w:tcPr>
          <w:p w14:paraId="481635DF">
            <w:pPr>
              <w:pStyle w:val="40"/>
              <w:spacing w:line="360" w:lineRule="auto"/>
              <w:jc w:val="center"/>
              <w:rPr>
                <w:rFonts w:hint="eastAsia" w:cs="仿宋_GB2312"/>
                <w:sz w:val="24"/>
                <w:szCs w:val="24"/>
              </w:rPr>
            </w:pPr>
            <w:r>
              <w:rPr>
                <w:rFonts w:hint="eastAsia" w:cs="仿宋_GB2312"/>
                <w:sz w:val="24"/>
                <w:szCs w:val="24"/>
              </w:rPr>
              <w:t>1</w:t>
            </w:r>
          </w:p>
        </w:tc>
        <w:tc>
          <w:tcPr>
            <w:tcW w:w="555" w:type="pct"/>
            <w:vAlign w:val="center"/>
          </w:tcPr>
          <w:p w14:paraId="0409D850">
            <w:pPr>
              <w:pStyle w:val="40"/>
              <w:spacing w:line="360" w:lineRule="auto"/>
              <w:jc w:val="center"/>
              <w:rPr>
                <w:rFonts w:hint="eastAsia" w:cs="仿宋_GB2312"/>
                <w:sz w:val="24"/>
                <w:szCs w:val="24"/>
              </w:rPr>
            </w:pPr>
            <w:r>
              <w:rPr>
                <w:rFonts w:hint="eastAsia" w:cs="仿宋_GB2312"/>
                <w:sz w:val="24"/>
                <w:szCs w:val="24"/>
              </w:rPr>
              <w:t>项</w:t>
            </w:r>
          </w:p>
        </w:tc>
        <w:tc>
          <w:tcPr>
            <w:tcW w:w="1112" w:type="pct"/>
            <w:vAlign w:val="center"/>
          </w:tcPr>
          <w:p w14:paraId="08B495E7">
            <w:pPr>
              <w:pStyle w:val="40"/>
              <w:spacing w:line="360" w:lineRule="auto"/>
              <w:jc w:val="center"/>
              <w:rPr>
                <w:rFonts w:hint="eastAsia" w:eastAsia="宋体"/>
                <w:color w:val="000000" w:themeColor="text1"/>
                <w:sz w:val="24"/>
                <w:szCs w:val="24"/>
                <w:lang w:eastAsia="zh-CN"/>
                <w14:textFill>
                  <w14:solidFill>
                    <w14:schemeClr w14:val="tx1"/>
                  </w14:solidFill>
                </w14:textFill>
              </w:rPr>
            </w:pPr>
            <w:r>
              <w:rPr>
                <w:rFonts w:hint="eastAsia"/>
                <w:sz w:val="24"/>
                <w:szCs w:val="24"/>
                <w:lang w:eastAsia="zh-CN"/>
              </w:rPr>
              <w:t>其它未列明企业</w:t>
            </w:r>
          </w:p>
        </w:tc>
        <w:tc>
          <w:tcPr>
            <w:tcW w:w="1032" w:type="pct"/>
            <w:vAlign w:val="center"/>
          </w:tcPr>
          <w:p w14:paraId="133EAC38">
            <w:pPr>
              <w:pStyle w:val="40"/>
              <w:spacing w:line="360" w:lineRule="auto"/>
              <w:jc w:val="center"/>
              <w:rPr>
                <w:rFonts w:hint="eastAsia"/>
                <w:color w:val="000000" w:themeColor="text1"/>
                <w:sz w:val="24"/>
                <w:szCs w:val="24"/>
                <w14:textFill>
                  <w14:solidFill>
                    <w14:schemeClr w14:val="tx1"/>
                  </w14:solidFill>
                </w14:textFill>
              </w:rPr>
            </w:pPr>
          </w:p>
        </w:tc>
      </w:tr>
      <w:bookmarkEnd w:id="382"/>
      <w:bookmarkEnd w:id="383"/>
    </w:tbl>
    <w:p w14:paraId="1E1027A6">
      <w:pPr>
        <w:pStyle w:val="2"/>
        <w:numPr>
          <w:ilvl w:val="0"/>
          <w:numId w:val="7"/>
        </w:numPr>
        <w:rPr>
          <w:rFonts w:hint="eastAsia"/>
        </w:rPr>
      </w:pPr>
      <w:bookmarkStart w:id="384" w:name="_Toc156490322"/>
      <w:bookmarkStart w:id="385" w:name="_Toc243409235"/>
      <w:r>
        <w:rPr>
          <w:rFonts w:hint="eastAsia"/>
        </w:rPr>
        <w:t>项目概述</w:t>
      </w:r>
      <w:bookmarkEnd w:id="384"/>
      <w:bookmarkEnd w:id="385"/>
    </w:p>
    <w:p w14:paraId="45FCDC8B">
      <w:pPr>
        <w:ind w:firstLine="480" w:firstLineChars="200"/>
        <w:rPr>
          <w:rFonts w:hint="eastAsia"/>
          <w:color w:val="000000" w:themeColor="text1"/>
          <w:szCs w:val="24"/>
          <w14:textFill>
            <w14:solidFill>
              <w14:schemeClr w14:val="tx1"/>
            </w14:solidFill>
          </w14:textFill>
        </w:rPr>
      </w:pPr>
      <w:bookmarkStart w:id="386" w:name="_Toc156490323"/>
      <w:r>
        <w:rPr>
          <w:color w:val="000000" w:themeColor="text1"/>
          <w:szCs w:val="24"/>
          <w14:textFill>
            <w14:solidFill>
              <w14:schemeClr w14:val="tx1"/>
            </w14:solidFill>
          </w14:textFill>
        </w:rPr>
        <w:t>湖北省公安厅</w:t>
      </w:r>
      <w:r>
        <w:rPr>
          <w:rFonts w:hint="eastAsia"/>
          <w:color w:val="000000" w:themeColor="text1"/>
          <w:szCs w:val="24"/>
          <w14:textFill>
            <w14:solidFill>
              <w14:schemeClr w14:val="tx1"/>
            </w14:solidFill>
          </w14:textFill>
        </w:rPr>
        <w:t>某</w:t>
      </w:r>
      <w:r>
        <w:rPr>
          <w:color w:val="000000" w:themeColor="text1"/>
          <w:szCs w:val="24"/>
          <w14:textFill>
            <w14:solidFill>
              <w14:schemeClr w14:val="tx1"/>
            </w14:solidFill>
          </w14:textFill>
        </w:rPr>
        <w:t>系统项目</w:t>
      </w:r>
      <w:r>
        <w:rPr>
          <w:rFonts w:hint="eastAsia"/>
          <w:color w:val="000000" w:themeColor="text1"/>
          <w:szCs w:val="24"/>
          <w14:textFill>
            <w14:solidFill>
              <w14:schemeClr w14:val="tx1"/>
            </w14:solidFill>
          </w14:textFill>
        </w:rPr>
        <w:t>，</w:t>
      </w:r>
      <w:r>
        <w:rPr>
          <w:color w:val="000000" w:themeColor="text1"/>
          <w:szCs w:val="24"/>
          <w14:textFill>
            <w14:solidFill>
              <w14:schemeClr w14:val="tx1"/>
            </w14:solidFill>
          </w14:textFill>
        </w:rPr>
        <w:t>本项目建设目标旨在打击各类利用新型手法的网上活动，推动应用建设的提档升级，提升案件线索的发现、梳理串并和分析研判能力</w:t>
      </w:r>
      <w:r>
        <w:rPr>
          <w:rFonts w:hint="eastAsia"/>
          <w:color w:val="000000" w:themeColor="text1"/>
          <w:szCs w:val="24"/>
          <w14:textFill>
            <w14:solidFill>
              <w14:schemeClr w14:val="tx1"/>
            </w14:solidFill>
          </w14:textFill>
        </w:rPr>
        <w:t>。根据</w:t>
      </w:r>
      <w:r>
        <w:rPr>
          <w:rFonts w:hint="eastAsia"/>
          <w:color w:val="000000" w:themeColor="text1"/>
          <w:szCs w:val="24"/>
          <w:lang w:eastAsia="zh-CN"/>
          <w14:textFill>
            <w14:solidFill>
              <w14:schemeClr w14:val="tx1"/>
            </w14:solidFill>
          </w14:textFill>
        </w:rPr>
        <w:t>工作</w:t>
      </w:r>
      <w:r>
        <w:rPr>
          <w:rFonts w:hint="eastAsia"/>
          <w:color w:val="000000" w:themeColor="text1"/>
          <w:szCs w:val="24"/>
          <w14:textFill>
            <w14:solidFill>
              <w14:schemeClr w14:val="tx1"/>
            </w14:solidFill>
          </w14:textFill>
        </w:rPr>
        <w:t>要求，需采购针对该项目的</w:t>
      </w:r>
      <w:r>
        <w:rPr>
          <w:rFonts w:hint="eastAsia" w:cs="宋体"/>
          <w:szCs w:val="24"/>
        </w:rPr>
        <w:t>预算审计、合同审计、重点环节审计、结算审计</w:t>
      </w:r>
      <w:r>
        <w:rPr>
          <w:rFonts w:hint="eastAsia"/>
          <w:color w:val="000000" w:themeColor="text1"/>
          <w:szCs w:val="24"/>
          <w14:textFill>
            <w14:solidFill>
              <w14:schemeClr w14:val="tx1"/>
            </w14:solidFill>
          </w14:textFill>
        </w:rPr>
        <w:t>进行审计服务。</w:t>
      </w:r>
    </w:p>
    <w:bookmarkEnd w:id="386"/>
    <w:p w14:paraId="73AA9737">
      <w:pPr>
        <w:pStyle w:val="2"/>
        <w:numPr>
          <w:ilvl w:val="0"/>
          <w:numId w:val="7"/>
        </w:numPr>
        <w:rPr>
          <w:rFonts w:hint="eastAsia"/>
        </w:rPr>
      </w:pPr>
      <w:bookmarkStart w:id="387" w:name="_Toc243409237"/>
      <w:bookmarkStart w:id="388" w:name="_Toc156490324"/>
      <w:r>
        <w:rPr>
          <w:rFonts w:hint="eastAsia"/>
        </w:rPr>
        <w:t>技术要求</w:t>
      </w:r>
      <w:bookmarkEnd w:id="387"/>
      <w:bookmarkEnd w:id="388"/>
    </w:p>
    <w:p w14:paraId="01F8B60C">
      <w:pPr>
        <w:rPr>
          <w:rFonts w:hint="eastAsia"/>
        </w:rPr>
      </w:pPr>
      <w:r>
        <w:rPr>
          <w:rFonts w:hint="eastAsia"/>
        </w:rPr>
        <w:t>1、跟踪审计服务需求</w:t>
      </w:r>
    </w:p>
    <w:p w14:paraId="386608F8">
      <w:pPr>
        <w:ind w:firstLine="480" w:firstLineChars="200"/>
        <w:rPr>
          <w:rFonts w:hint="eastAsia" w:cs="宋体"/>
          <w:szCs w:val="21"/>
        </w:rPr>
      </w:pPr>
      <w:r>
        <w:rPr>
          <w:rFonts w:hint="eastAsia" w:cs="宋体"/>
          <w:szCs w:val="21"/>
        </w:rPr>
        <w:t>投资项目四节点跟踪审计，按照预算审计、合同审计、重点环节审计、结算审计进行划分，项目实施到相应节点开展审计，具体每个节点审计重点如下：</w:t>
      </w:r>
    </w:p>
    <w:p w14:paraId="2C4337D4">
      <w:pPr>
        <w:pStyle w:val="24"/>
        <w:spacing w:after="0" w:line="360" w:lineRule="auto"/>
        <w:ind w:left="0" w:leftChars="0" w:firstLine="480" w:firstLineChars="200"/>
        <w:rPr>
          <w:rFonts w:hint="eastAsia" w:ascii="宋体" w:hAnsi="宋体" w:cs="宋体"/>
          <w:sz w:val="24"/>
        </w:rPr>
      </w:pPr>
      <w:r>
        <w:rPr>
          <w:rFonts w:hint="eastAsia" w:ascii="宋体" w:hAnsi="宋体" w:cs="宋体"/>
          <w:sz w:val="24"/>
        </w:rPr>
        <w:t>（1）预算审计。</w:t>
      </w:r>
      <w:r>
        <w:rPr>
          <w:rFonts w:ascii="宋体" w:hAnsi="宋体" w:cs="宋体"/>
          <w:sz w:val="24"/>
        </w:rPr>
        <w:t>审计重点</w:t>
      </w:r>
      <w:r>
        <w:rPr>
          <w:rFonts w:hint="eastAsia" w:ascii="宋体" w:hAnsi="宋体" w:cs="宋体"/>
          <w:sz w:val="24"/>
        </w:rPr>
        <w:t>：</w:t>
      </w:r>
      <w:r>
        <w:rPr>
          <w:rFonts w:ascii="宋体" w:hAnsi="宋体" w:cs="宋体"/>
          <w:sz w:val="24"/>
        </w:rPr>
        <w:t>主要审核预算资金来源有效性、项目预算编制，预算内容完整性。</w:t>
      </w:r>
    </w:p>
    <w:p w14:paraId="6B736138">
      <w:pPr>
        <w:pStyle w:val="24"/>
        <w:spacing w:after="0" w:line="360" w:lineRule="auto"/>
        <w:ind w:left="0" w:leftChars="0" w:firstLine="480" w:firstLineChars="200"/>
        <w:rPr>
          <w:rFonts w:hint="eastAsia" w:ascii="宋体" w:hAnsi="宋体" w:cs="宋体"/>
          <w:sz w:val="24"/>
        </w:rPr>
      </w:pPr>
      <w:r>
        <w:rPr>
          <w:rFonts w:hint="eastAsia" w:ascii="宋体" w:hAnsi="宋体" w:cs="宋体"/>
          <w:sz w:val="24"/>
        </w:rPr>
        <w:t>（2）合同审计。</w:t>
      </w:r>
      <w:r>
        <w:rPr>
          <w:rFonts w:ascii="宋体" w:hAnsi="宋体" w:cs="宋体"/>
          <w:sz w:val="24"/>
        </w:rPr>
        <w:t>审计重点</w:t>
      </w:r>
      <w:r>
        <w:rPr>
          <w:rFonts w:hint="eastAsia" w:ascii="宋体" w:hAnsi="宋体" w:cs="宋体"/>
          <w:sz w:val="24"/>
        </w:rPr>
        <w:t>:</w:t>
      </w:r>
      <w:r>
        <w:rPr>
          <w:rFonts w:ascii="宋体" w:hAnsi="宋体" w:cs="宋体"/>
          <w:sz w:val="24"/>
        </w:rPr>
        <w:t>主要审核代签合同与招标文件的一致性。</w:t>
      </w:r>
    </w:p>
    <w:p w14:paraId="26BD7772">
      <w:pPr>
        <w:pStyle w:val="24"/>
        <w:spacing w:after="0" w:line="360" w:lineRule="auto"/>
        <w:ind w:left="0" w:leftChars="0" w:firstLine="480" w:firstLineChars="200"/>
        <w:rPr>
          <w:rFonts w:hint="eastAsia" w:ascii="宋体" w:hAnsi="宋体" w:cs="宋体"/>
          <w:sz w:val="24"/>
        </w:rPr>
      </w:pPr>
      <w:r>
        <w:rPr>
          <w:rFonts w:hint="eastAsia" w:ascii="宋体" w:hAnsi="宋体" w:cs="宋体"/>
          <w:sz w:val="24"/>
        </w:rPr>
        <w:t>（3）</w:t>
      </w:r>
      <w:r>
        <w:rPr>
          <w:rFonts w:ascii="宋体" w:hAnsi="宋体" w:cs="宋体"/>
          <w:sz w:val="24"/>
        </w:rPr>
        <w:t>重点环节审计</w:t>
      </w:r>
      <w:r>
        <w:rPr>
          <w:rFonts w:hint="eastAsia" w:ascii="宋体" w:hAnsi="宋体" w:cs="宋体"/>
          <w:sz w:val="24"/>
          <w:lang w:eastAsia="zh-CN"/>
        </w:rPr>
        <w:t>。</w:t>
      </w:r>
      <w:r>
        <w:rPr>
          <w:rFonts w:ascii="宋体" w:hAnsi="宋体" w:cs="宋体"/>
          <w:sz w:val="24"/>
        </w:rPr>
        <w:t>审计内容</w:t>
      </w:r>
      <w:r>
        <w:rPr>
          <w:rFonts w:hint="eastAsia" w:ascii="宋体" w:hAnsi="宋体" w:cs="宋体"/>
          <w:sz w:val="24"/>
        </w:rPr>
        <w:t>：</w:t>
      </w:r>
      <w:r>
        <w:rPr>
          <w:rFonts w:ascii="宋体" w:hAnsi="宋体" w:cs="宋体"/>
          <w:sz w:val="24"/>
        </w:rPr>
        <w:t>主要审核项目变更原因和依据是否充分，变更是否合理，大额资金支付是否满足合同约定条件。</w:t>
      </w:r>
    </w:p>
    <w:p w14:paraId="5D96A2C3">
      <w:pPr>
        <w:pStyle w:val="24"/>
        <w:spacing w:after="0" w:line="360" w:lineRule="auto"/>
        <w:ind w:left="0" w:leftChars="0" w:firstLine="480" w:firstLineChars="200"/>
        <w:rPr>
          <w:rFonts w:hint="eastAsia" w:ascii="宋体" w:hAnsi="宋体" w:cs="宋体"/>
          <w:sz w:val="24"/>
        </w:rPr>
      </w:pPr>
      <w:r>
        <w:rPr>
          <w:rFonts w:hint="eastAsia" w:ascii="宋体" w:hAnsi="宋体" w:cs="宋体"/>
          <w:sz w:val="24"/>
        </w:rPr>
        <w:t>（4）结算审计</w:t>
      </w:r>
      <w:r>
        <w:rPr>
          <w:rFonts w:hint="eastAsia" w:ascii="宋体" w:hAnsi="宋体" w:cs="宋体"/>
          <w:sz w:val="24"/>
          <w:lang w:eastAsia="zh-CN"/>
        </w:rPr>
        <w:t>。</w:t>
      </w:r>
      <w:r>
        <w:rPr>
          <w:rFonts w:ascii="宋体" w:hAnsi="宋体" w:cs="宋体"/>
          <w:sz w:val="24"/>
        </w:rPr>
        <w:t>审计内容</w:t>
      </w:r>
      <w:r>
        <w:rPr>
          <w:rFonts w:hint="eastAsia" w:ascii="宋体" w:hAnsi="宋体" w:cs="宋体"/>
          <w:sz w:val="24"/>
        </w:rPr>
        <w:t>：</w:t>
      </w:r>
      <w:r>
        <w:rPr>
          <w:rFonts w:ascii="宋体" w:hAnsi="宋体" w:cs="宋体"/>
          <w:sz w:val="24"/>
        </w:rPr>
        <w:t>主要审核已完工项目数量、质量和预质量及预期功能的验收情况，合同约定事项的执行情况，以及工程量、清单、费用、材料、设备价格等各项工程造价计费的合理合规性。</w:t>
      </w:r>
    </w:p>
    <w:p w14:paraId="36C822B9">
      <w:pPr>
        <w:pStyle w:val="24"/>
        <w:spacing w:after="0" w:line="360" w:lineRule="auto"/>
        <w:ind w:left="0" w:leftChars="0" w:firstLine="480"/>
        <w:rPr>
          <w:rFonts w:hint="eastAsia" w:ascii="宋体" w:hAnsi="宋体" w:cs="宋体"/>
          <w:sz w:val="24"/>
        </w:rPr>
      </w:pPr>
      <w:r>
        <w:rPr>
          <w:rFonts w:hint="eastAsia" w:ascii="宋体" w:hAnsi="宋体" w:cs="宋体"/>
          <w:sz w:val="24"/>
        </w:rPr>
        <w:t>成交供应商按照采购人关于投资项目审计规定要求，每个项目节点审核完毕后出具标准的结论性文件，保证结论性文件的真实性、客观性、合法性，同时对委托审计项目涉及的答疑、洽商、整改等相关程序提供延伸服务。委托的内容包含该项目的勘察设计、造价、监理等配套服务子项目的相关审核工作。</w:t>
      </w:r>
    </w:p>
    <w:p w14:paraId="7CAD912A">
      <w:pPr>
        <w:spacing w:after="160"/>
        <w:ind w:firstLine="480" w:firstLineChars="200"/>
        <w:rPr>
          <w:rFonts w:hint="eastAsia"/>
        </w:rPr>
      </w:pPr>
      <w:r>
        <w:rPr>
          <w:rFonts w:hint="eastAsia"/>
        </w:rPr>
        <w:t>2、对</w:t>
      </w:r>
      <w:bookmarkStart w:id="389" w:name="OLE_LINK5"/>
      <w:r>
        <w:rPr>
          <w:rFonts w:hint="eastAsia"/>
        </w:rPr>
        <w:t>服务单位和人员需求：</w:t>
      </w:r>
    </w:p>
    <w:p w14:paraId="14183B90">
      <w:pPr>
        <w:spacing w:after="160"/>
        <w:ind w:firstLine="480" w:firstLineChars="200"/>
        <w:rPr>
          <w:rFonts w:hint="eastAsia"/>
        </w:rPr>
      </w:pPr>
      <w:bookmarkStart w:id="390" w:name="OLE_LINK3"/>
      <w:r>
        <w:rPr>
          <w:rFonts w:hint="eastAsia"/>
        </w:rPr>
        <w:t>1.参与本项目项目负责人需具备</w:t>
      </w:r>
      <w:bookmarkStart w:id="391" w:name="OLE_LINK4"/>
      <w:r>
        <w:rPr>
          <w:rFonts w:hint="eastAsia"/>
        </w:rPr>
        <w:t>信息系统项目管理师（高级）</w:t>
      </w:r>
      <w:bookmarkEnd w:id="391"/>
      <w:r>
        <w:rPr>
          <w:rFonts w:hint="eastAsia"/>
        </w:rPr>
        <w:t>证书或软件工程造价评估资质；</w:t>
      </w:r>
    </w:p>
    <w:p w14:paraId="1E984D36">
      <w:pPr>
        <w:spacing w:after="160"/>
        <w:ind w:firstLine="480" w:firstLineChars="200"/>
        <w:rPr>
          <w:rFonts w:hint="eastAsia"/>
        </w:rPr>
      </w:pPr>
      <w:r>
        <w:rPr>
          <w:rFonts w:hint="eastAsia"/>
        </w:rPr>
        <w:t>2</w:t>
      </w:r>
      <w:bookmarkStart w:id="392" w:name="OLE_LINK2"/>
      <w:r>
        <w:rPr>
          <w:rFonts w:hint="eastAsia"/>
        </w:rPr>
        <w:t>.</w:t>
      </w:r>
      <w:bookmarkEnd w:id="392"/>
      <w:r>
        <w:rPr>
          <w:rFonts w:hint="eastAsia"/>
        </w:rPr>
        <w:t>团队人员不少于3人，人员需具备软件工程造价师或软件工程造价评估证书或注册一级造价师或信息系统审计师或相关高级职称证书。</w:t>
      </w:r>
    </w:p>
    <w:p w14:paraId="3358CA23">
      <w:pPr>
        <w:spacing w:after="160" w:line="278" w:lineRule="auto"/>
        <w:ind w:firstLine="480" w:firstLineChars="200"/>
        <w:rPr>
          <w:rFonts w:hint="eastAsia"/>
        </w:rPr>
      </w:pPr>
      <w:bookmarkStart w:id="393" w:name="OLE_LINK9"/>
      <w:r>
        <w:rPr>
          <w:rFonts w:hint="eastAsia"/>
        </w:rPr>
        <w:t>3.公司业绩要求：</w:t>
      </w:r>
    </w:p>
    <w:p w14:paraId="4CC1D2B7">
      <w:pPr>
        <w:spacing w:after="160" w:line="278" w:lineRule="auto"/>
        <w:rPr>
          <w:rFonts w:hint="eastAsia"/>
        </w:rPr>
      </w:pPr>
      <w:r>
        <w:rPr>
          <w:rFonts w:hint="eastAsia"/>
        </w:rPr>
        <w:t xml:space="preserve">   2024年以来具备信息化类项目审计（审核）经验。（提供合同复印件）</w:t>
      </w:r>
    </w:p>
    <w:bookmarkEnd w:id="389"/>
    <w:bookmarkEnd w:id="390"/>
    <w:bookmarkEnd w:id="393"/>
    <w:p w14:paraId="45AC24DB">
      <w:pPr>
        <w:pStyle w:val="2"/>
        <w:numPr>
          <w:ilvl w:val="0"/>
          <w:numId w:val="7"/>
        </w:numPr>
        <w:rPr>
          <w:rFonts w:hint="eastAsia"/>
        </w:rPr>
      </w:pPr>
      <w:bookmarkStart w:id="394" w:name="_Toc243409238"/>
      <w:bookmarkStart w:id="395" w:name="_Toc156490325"/>
      <w:r>
        <w:rPr>
          <w:rFonts w:hint="eastAsia"/>
        </w:rPr>
        <w:t>商务要求</w:t>
      </w:r>
      <w:bookmarkEnd w:id="394"/>
      <w:bookmarkEnd w:id="395"/>
    </w:p>
    <w:p w14:paraId="245485FD">
      <w:pPr>
        <w:pStyle w:val="29"/>
        <w:ind w:left="0" w:leftChars="0" w:firstLine="480" w:firstLineChars="200"/>
        <w:rPr>
          <w:rFonts w:hint="eastAsia"/>
        </w:rPr>
      </w:pPr>
      <w:r>
        <w:rPr>
          <w:rFonts w:hint="eastAsia"/>
        </w:rPr>
        <w:t>1、服务地点：采购人指定地点。</w:t>
      </w:r>
    </w:p>
    <w:p w14:paraId="18A1456A">
      <w:pPr>
        <w:adjustRightInd w:val="0"/>
        <w:snapToGrid w:val="0"/>
        <w:ind w:firstLine="480" w:firstLineChars="200"/>
        <w:rPr>
          <w:rFonts w:hint="eastAsia" w:cs="仿宋_GB2312"/>
        </w:rPr>
      </w:pPr>
      <w:r>
        <w:rPr>
          <w:rFonts w:hint="eastAsia"/>
        </w:rPr>
        <w:t>2、服务期限：</w:t>
      </w:r>
      <w:r>
        <w:rPr>
          <w:rFonts w:cs="仿宋_GB2312"/>
        </w:rPr>
        <w:t>合同签订之日起开始实施，合同至全部委托项目完成审计，并按预算环节</w:t>
      </w:r>
      <w:r>
        <w:rPr>
          <w:rFonts w:hint="eastAsia" w:cs="仿宋_GB2312"/>
        </w:rPr>
        <w:t>、</w:t>
      </w:r>
      <w:r>
        <w:rPr>
          <w:rFonts w:cs="仿宋_GB2312"/>
        </w:rPr>
        <w:t>采购环节、待签合同环节和结算环节四个重要节点出具审核报告经甲方验收为止</w:t>
      </w:r>
      <w:r>
        <w:rPr>
          <w:rFonts w:hint="eastAsia" w:cs="仿宋_GB2312"/>
        </w:rPr>
        <w:t>。</w:t>
      </w:r>
    </w:p>
    <w:p w14:paraId="28737320">
      <w:pPr>
        <w:pStyle w:val="29"/>
        <w:ind w:firstLine="439" w:firstLineChars="183"/>
        <w:rPr>
          <w:rFonts w:hint="eastAsia"/>
        </w:rPr>
      </w:pPr>
      <w:r>
        <w:rPr>
          <w:rFonts w:hint="eastAsia"/>
        </w:rPr>
        <w:t>3、报价要求：供应商响应报价应包含完成以上全部服务内容所需的一切费用。对在合同实施过程中可能发生的其它费用（如：人工、成本增加等因素），采购人不予承担。</w:t>
      </w:r>
    </w:p>
    <w:p w14:paraId="7D4A946B">
      <w:pPr>
        <w:pStyle w:val="29"/>
        <w:ind w:firstLine="439" w:firstLineChars="183"/>
        <w:rPr>
          <w:rFonts w:hint="eastAsia"/>
        </w:rPr>
      </w:pPr>
      <w:r>
        <w:rPr>
          <w:rFonts w:hint="eastAsia"/>
        </w:rPr>
        <w:t>4、付款方式：签署合同后，采购人按照政府采购支付流程向供应商支付咨询服务费总额的50%，待供应商出具项目审计结算报告后，采购人按照采购支付流程向供应商支付咨询服务费总额的50%。</w:t>
      </w:r>
    </w:p>
    <w:p w14:paraId="0994C889">
      <w:pPr>
        <w:pStyle w:val="29"/>
        <w:ind w:firstLine="439" w:firstLineChars="183"/>
        <w:rPr>
          <w:rFonts w:hint="eastAsia"/>
        </w:rPr>
      </w:pPr>
      <w:r>
        <w:rPr>
          <w:rFonts w:hint="eastAsia"/>
        </w:rPr>
        <w:t>5、质量要求：合格。</w:t>
      </w:r>
    </w:p>
    <w:p w14:paraId="5F836215">
      <w:pPr>
        <w:pStyle w:val="29"/>
        <w:ind w:firstLine="439" w:firstLineChars="183"/>
        <w:rPr>
          <w:rFonts w:hint="eastAsia"/>
        </w:rPr>
      </w:pPr>
      <w:r>
        <w:rPr>
          <w:rFonts w:hint="eastAsia"/>
        </w:rPr>
        <w:t>6、保密要求：</w:t>
      </w:r>
    </w:p>
    <w:p w14:paraId="1AA7CD2B">
      <w:pPr>
        <w:pStyle w:val="29"/>
        <w:ind w:left="0" w:leftChars="0" w:firstLine="480" w:firstLineChars="200"/>
        <w:rPr>
          <w:rFonts w:hint="eastAsia"/>
        </w:rPr>
      </w:pPr>
      <w:r>
        <w:rPr>
          <w:rFonts w:hint="eastAsia"/>
        </w:rPr>
        <w:t>1、供应商对在执行业务中知悉的秘密，负有保密义务，应签署保密协议。</w:t>
      </w:r>
    </w:p>
    <w:p w14:paraId="2873BBFB">
      <w:pPr>
        <w:pStyle w:val="29"/>
        <w:rPr>
          <w:rFonts w:hint="eastAsia"/>
        </w:rPr>
      </w:pPr>
      <w:r>
        <w:rPr>
          <w:rFonts w:hint="eastAsia"/>
        </w:rPr>
        <w:t>2、供应商应加强对项目组人员的保密安全教育培训，确保项目组人员在执行业务过程中对知悉的国家秘密、警务工作秘密和商业秘密严加保密，不得将其知悉的秘密和采购人提供的资料对外泄露。定期开展保密教育和隐患排查。</w:t>
      </w:r>
    </w:p>
    <w:p w14:paraId="486E7EAA">
      <w:pPr>
        <w:pStyle w:val="29"/>
        <w:rPr>
          <w:rFonts w:hint="eastAsia"/>
        </w:rPr>
      </w:pPr>
      <w:r>
        <w:rPr>
          <w:rFonts w:hint="eastAsia"/>
        </w:rPr>
        <w:t>3、供应商应对项目组人员开展安全审查，确保项目组人员无违法犯罪记录。供应商发现项目组人员存在违法犯罪行为的，立即终止或调整其项目工作，并及时向采购人报备。</w:t>
      </w:r>
    </w:p>
    <w:p w14:paraId="1DDC558E">
      <w:pPr>
        <w:ind w:firstLine="480" w:firstLineChars="200"/>
        <w:rPr>
          <w:rFonts w:hint="eastAsia" w:cs="宋体"/>
          <w:szCs w:val="24"/>
        </w:rPr>
      </w:pPr>
      <w:r>
        <w:rPr>
          <w:rFonts w:hint="eastAsia"/>
        </w:rPr>
        <w:t>4、</w:t>
      </w:r>
      <w:r>
        <w:rPr>
          <w:rFonts w:hint="eastAsia" w:cs="宋体"/>
          <w:szCs w:val="24"/>
        </w:rPr>
        <w:t>审计期间，供应商要确保审计资料安全完整。审计工作结束后，供应商须按照采购人要求，及时粉碎相关纸质资料及彻底删除电子数据，不得私自留存或用于委托无关的事项。</w:t>
      </w:r>
    </w:p>
    <w:p w14:paraId="7FD622CF">
      <w:pPr>
        <w:pStyle w:val="29"/>
        <w:ind w:firstLine="439" w:firstLineChars="183"/>
        <w:rPr>
          <w:rFonts w:hint="eastAsia"/>
        </w:rPr>
      </w:pPr>
    </w:p>
    <w:p w14:paraId="17D470C8">
      <w:pPr>
        <w:pStyle w:val="29"/>
        <w:ind w:firstLine="439" w:firstLineChars="183"/>
        <w:rPr>
          <w:rFonts w:hint="eastAsia"/>
        </w:rPr>
      </w:pPr>
    </w:p>
    <w:p w14:paraId="08429ED5">
      <w:pPr>
        <w:pStyle w:val="29"/>
        <w:ind w:firstLine="439" w:firstLineChars="183"/>
        <w:rPr>
          <w:rFonts w:hint="eastAsia"/>
        </w:rPr>
      </w:pPr>
    </w:p>
    <w:p w14:paraId="58C65E60">
      <w:pPr>
        <w:pStyle w:val="29"/>
        <w:ind w:firstLine="439" w:firstLineChars="183"/>
        <w:rPr>
          <w:rFonts w:hint="eastAsia"/>
        </w:rPr>
      </w:pPr>
    </w:p>
    <w:p w14:paraId="1126186D">
      <w:pPr>
        <w:pStyle w:val="29"/>
        <w:ind w:firstLine="439" w:firstLineChars="183"/>
        <w:rPr>
          <w:rFonts w:hint="eastAsia"/>
        </w:rPr>
      </w:pPr>
    </w:p>
    <w:p w14:paraId="7C94F95C">
      <w:pPr>
        <w:pStyle w:val="29"/>
        <w:ind w:firstLine="439" w:firstLineChars="183"/>
        <w:rPr>
          <w:rFonts w:hint="eastAsia"/>
        </w:rPr>
      </w:pPr>
    </w:p>
    <w:p w14:paraId="603C9F69">
      <w:pPr>
        <w:pStyle w:val="29"/>
        <w:ind w:firstLine="439" w:firstLineChars="183"/>
        <w:rPr>
          <w:rFonts w:hint="eastAsia"/>
        </w:rPr>
      </w:pPr>
    </w:p>
    <w:p w14:paraId="7CD84514">
      <w:pPr>
        <w:pStyle w:val="29"/>
        <w:ind w:firstLine="439" w:firstLineChars="183"/>
        <w:rPr>
          <w:rFonts w:hint="eastAsia"/>
        </w:rPr>
      </w:pPr>
    </w:p>
    <w:p w14:paraId="5D4531D6">
      <w:pPr>
        <w:pStyle w:val="29"/>
        <w:ind w:firstLine="439" w:firstLineChars="183"/>
        <w:rPr>
          <w:rFonts w:hint="eastAsia"/>
        </w:rPr>
      </w:pPr>
    </w:p>
    <w:p w14:paraId="5F1368B7">
      <w:pPr>
        <w:pStyle w:val="29"/>
        <w:ind w:firstLine="439" w:firstLineChars="183"/>
        <w:rPr>
          <w:rFonts w:hint="eastAsia"/>
        </w:rPr>
      </w:pPr>
    </w:p>
    <w:p w14:paraId="7A6A6020">
      <w:pPr>
        <w:pStyle w:val="29"/>
        <w:ind w:firstLine="439" w:firstLineChars="183"/>
        <w:rPr>
          <w:rFonts w:hint="eastAsia"/>
        </w:rPr>
      </w:pPr>
    </w:p>
    <w:p w14:paraId="1F80B5C4">
      <w:pPr>
        <w:pStyle w:val="29"/>
        <w:ind w:firstLine="439" w:firstLineChars="183"/>
        <w:rPr>
          <w:rFonts w:hint="eastAsia"/>
        </w:rPr>
      </w:pPr>
    </w:p>
    <w:p w14:paraId="26F768CE">
      <w:pPr>
        <w:pStyle w:val="29"/>
        <w:ind w:firstLine="439" w:firstLineChars="183"/>
        <w:rPr>
          <w:rFonts w:hint="eastAsia"/>
        </w:rPr>
      </w:pPr>
    </w:p>
    <w:p w14:paraId="45055636">
      <w:pPr>
        <w:pStyle w:val="29"/>
        <w:ind w:firstLine="439" w:firstLineChars="183"/>
        <w:rPr>
          <w:rFonts w:hint="eastAsia"/>
        </w:rPr>
      </w:pPr>
    </w:p>
    <w:p w14:paraId="41FA4B50">
      <w:pPr>
        <w:pStyle w:val="29"/>
        <w:ind w:firstLine="439" w:firstLineChars="183"/>
        <w:rPr>
          <w:rFonts w:hint="eastAsia"/>
        </w:rPr>
      </w:pPr>
    </w:p>
    <w:p w14:paraId="2DDEA9B7">
      <w:pPr>
        <w:pStyle w:val="29"/>
        <w:ind w:firstLine="439" w:firstLineChars="183"/>
        <w:rPr>
          <w:rFonts w:hint="eastAsia"/>
        </w:rPr>
      </w:pPr>
    </w:p>
    <w:p w14:paraId="3731A960">
      <w:pPr>
        <w:pStyle w:val="29"/>
        <w:ind w:firstLine="439" w:firstLineChars="183"/>
        <w:rPr>
          <w:rFonts w:hint="eastAsia"/>
        </w:rPr>
      </w:pPr>
    </w:p>
    <w:p w14:paraId="3F1C3902">
      <w:pPr>
        <w:pStyle w:val="29"/>
        <w:ind w:firstLine="439" w:firstLineChars="183"/>
        <w:rPr>
          <w:rFonts w:hint="eastAsia"/>
        </w:rPr>
      </w:pPr>
    </w:p>
    <w:p w14:paraId="1ED336B1">
      <w:pPr>
        <w:pStyle w:val="29"/>
        <w:ind w:firstLine="439" w:firstLineChars="183"/>
        <w:rPr>
          <w:rFonts w:hint="eastAsia"/>
        </w:rPr>
      </w:pPr>
    </w:p>
    <w:p w14:paraId="5599B874">
      <w:pPr>
        <w:pStyle w:val="3"/>
        <w:numPr>
          <w:ilvl w:val="0"/>
          <w:numId w:val="1"/>
        </w:numPr>
        <w:rPr>
          <w:rFonts w:hint="eastAsia"/>
          <w:b w:val="0"/>
          <w:bCs w:val="0"/>
        </w:rPr>
      </w:pPr>
      <w:bookmarkStart w:id="396" w:name="_Toc243409240"/>
      <w:r>
        <w:rPr>
          <w:rFonts w:hint="eastAsia"/>
          <w:b w:val="0"/>
          <w:bCs w:val="0"/>
        </w:rPr>
        <w:t>评审办法及标准</w:t>
      </w:r>
      <w:bookmarkEnd w:id="396"/>
    </w:p>
    <w:p w14:paraId="723E49D8">
      <w:pPr>
        <w:pStyle w:val="2"/>
        <w:numPr>
          <w:ilvl w:val="0"/>
          <w:numId w:val="8"/>
        </w:numPr>
        <w:rPr>
          <w:rFonts w:hint="eastAsia"/>
        </w:rPr>
      </w:pPr>
      <w:bookmarkStart w:id="397" w:name="_Toc243409241"/>
      <w:bookmarkStart w:id="398" w:name="OLE_LINK7"/>
      <w:r>
        <w:rPr>
          <w:rFonts w:hint="eastAsia"/>
        </w:rPr>
        <w:t>评审方法</w:t>
      </w:r>
      <w:bookmarkEnd w:id="397"/>
    </w:p>
    <w:p w14:paraId="64C3A94E">
      <w:pPr>
        <w:pStyle w:val="29"/>
        <w:ind w:firstLine="480"/>
        <w:rPr>
          <w:rFonts w:hint="eastAsia"/>
        </w:rPr>
      </w:pPr>
      <w:r>
        <w:rPr>
          <w:rFonts w:hint="eastAsia"/>
        </w:rPr>
        <w:t>根据质量和服务均能满足采购文件中实质性响应要求且最后报价（因落实政府采购政策进行价格扣除的，以扣除后的价格计算）最低的原则，确定成交供应商。</w:t>
      </w:r>
    </w:p>
    <w:bookmarkEnd w:id="398"/>
    <w:p w14:paraId="2E30AEEB">
      <w:pPr>
        <w:pStyle w:val="2"/>
        <w:numPr>
          <w:ilvl w:val="0"/>
          <w:numId w:val="8"/>
        </w:numPr>
        <w:rPr>
          <w:rFonts w:hint="eastAsia"/>
        </w:rPr>
      </w:pPr>
      <w:bookmarkStart w:id="399" w:name="_Toc243409242"/>
      <w:r>
        <w:rPr>
          <w:rFonts w:hint="eastAsia"/>
        </w:rPr>
        <w:t>评审程序</w:t>
      </w:r>
      <w:bookmarkEnd w:id="399"/>
    </w:p>
    <w:p w14:paraId="21ACC91C">
      <w:pPr>
        <w:pStyle w:val="4"/>
        <w:numPr>
          <w:ilvl w:val="0"/>
          <w:numId w:val="9"/>
        </w:numPr>
        <w:rPr>
          <w:rFonts w:hint="eastAsia"/>
          <w:lang w:val="zh-CN"/>
        </w:rPr>
      </w:pPr>
      <w:bookmarkStart w:id="400" w:name="_Toc243409243"/>
      <w:r>
        <w:rPr>
          <w:rFonts w:hint="eastAsia"/>
        </w:rPr>
        <w:t>资格性审查和符合性审查</w:t>
      </w:r>
      <w:bookmarkEnd w:id="400"/>
    </w:p>
    <w:p w14:paraId="5686726B">
      <w:pPr>
        <w:tabs>
          <w:tab w:val="left" w:pos="312"/>
        </w:tabs>
        <w:wordWrap w:val="0"/>
        <w:adjustRightInd w:val="0"/>
        <w:snapToGrid w:val="0"/>
        <w:ind w:firstLine="480" w:firstLineChars="200"/>
        <w:rPr>
          <w:rFonts w:hint="eastAsia"/>
          <w:lang w:val="zh-CN"/>
        </w:rPr>
      </w:pPr>
      <w:r>
        <w:rPr>
          <w:rFonts w:hint="eastAsia"/>
          <w:szCs w:val="24"/>
        </w:rPr>
        <w:t>1</w:t>
      </w:r>
      <w:r>
        <w:rPr>
          <w:szCs w:val="24"/>
        </w:rPr>
        <w:t>.</w:t>
      </w:r>
      <w:r>
        <w:rPr>
          <w:rFonts w:hint="eastAsia"/>
          <w:szCs w:val="24"/>
        </w:rPr>
        <w:t>谈判小组</w:t>
      </w:r>
      <w:r>
        <w:rPr>
          <w:rFonts w:hint="eastAsia" w:cs="宋体"/>
        </w:rPr>
        <w:t>根据谈判文件规定的供应商资格条件、评定成交的标准等事项，对供应商的响应文件进行评审。资格性审查和符合性审查不符合谈判文件要求的响应文件，按</w:t>
      </w:r>
      <w:r>
        <w:rPr>
          <w:rFonts w:hint="eastAsia" w:cs="宋体"/>
          <w:b/>
          <w:bCs/>
        </w:rPr>
        <w:t>无效文件</w:t>
      </w:r>
      <w:r>
        <w:rPr>
          <w:rFonts w:hint="eastAsia" w:cs="宋体"/>
        </w:rPr>
        <w:t>处理，不进入谈判，并告知有关供应商</w:t>
      </w:r>
      <w:r>
        <w:rPr>
          <w:rFonts w:hint="eastAsia"/>
          <w:lang w:val="zh-CN"/>
        </w:rPr>
        <w:t>。</w:t>
      </w:r>
    </w:p>
    <w:p w14:paraId="0A5F4FD9">
      <w:pPr>
        <w:ind w:firstLine="470" w:firstLineChars="196"/>
        <w:rPr>
          <w:rFonts w:hint="eastAsia"/>
          <w:lang w:val="zh-CN"/>
        </w:rPr>
      </w:pPr>
      <w:r>
        <w:rPr>
          <w:rFonts w:hint="eastAsia"/>
        </w:rPr>
        <w:t>2.同品牌检查：</w:t>
      </w:r>
    </w:p>
    <w:p w14:paraId="1481B890">
      <w:pPr>
        <w:pStyle w:val="29"/>
        <w:ind w:firstLine="480"/>
        <w:rPr>
          <w:rFonts w:hint="eastAsia"/>
          <w:lang w:val="zh-CN"/>
        </w:rPr>
      </w:pPr>
      <w:r>
        <w:rPr>
          <w:rFonts w:hint="eastAsia"/>
        </w:rPr>
        <w:t>2.1单一产品采购（或非单一产品采购中的核心产品），提供相同品牌产品且通过资格审查、符合性审查的不同供应商参加同一合同项下谈判的，按一家供应商计算。</w:t>
      </w:r>
    </w:p>
    <w:p w14:paraId="5305642C">
      <w:pPr>
        <w:pStyle w:val="29"/>
        <w:ind w:firstLine="480"/>
        <w:rPr>
          <w:rFonts w:hint="eastAsia"/>
        </w:rPr>
      </w:pPr>
      <w:r>
        <w:rPr>
          <w:rFonts w:hint="eastAsia"/>
        </w:rPr>
        <w:t>2.2非单一产品采购项目，采购人应当根据采购项目技术构成、产品价格比重等合理确定一个核心产品（采购清单中作“与核心产品相同〈或同一〉品牌”实质性要求的产品，视为一个核心产品），并以“核心产品”在竞争性谈判文件中载明，评审时按前款规定处理。</w:t>
      </w:r>
    </w:p>
    <w:p w14:paraId="71401A77">
      <w:pPr>
        <w:pStyle w:val="29"/>
        <w:ind w:firstLine="480"/>
        <w:rPr>
          <w:rFonts w:hint="eastAsia"/>
        </w:rPr>
      </w:pPr>
      <w:r>
        <w:rPr>
          <w:rFonts w:hint="eastAsia"/>
        </w:rPr>
        <w:t>2.3有效品牌不足3家的应按</w:t>
      </w:r>
      <w:r>
        <w:rPr>
          <w:rFonts w:hint="eastAsia"/>
          <w:b/>
          <w:bCs/>
        </w:rPr>
        <w:t>废标</w:t>
      </w:r>
      <w:r>
        <w:rPr>
          <w:rFonts w:hint="eastAsia"/>
        </w:rPr>
        <w:t>处理</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14:paraId="4D32DD0E">
      <w:pPr>
        <w:tabs>
          <w:tab w:val="left" w:pos="312"/>
        </w:tabs>
        <w:wordWrap w:val="0"/>
        <w:adjustRightInd w:val="0"/>
        <w:snapToGrid w:val="0"/>
        <w:ind w:firstLine="480" w:firstLineChars="200"/>
        <w:rPr>
          <w:rFonts w:hint="eastAsia"/>
        </w:rPr>
      </w:pPr>
    </w:p>
    <w:p w14:paraId="1422970F">
      <w:pPr>
        <w:pStyle w:val="4"/>
        <w:numPr>
          <w:ilvl w:val="0"/>
          <w:numId w:val="9"/>
        </w:numPr>
        <w:rPr>
          <w:rFonts w:hint="eastAsia"/>
        </w:rPr>
      </w:pPr>
      <w:bookmarkStart w:id="401" w:name="_Toc243409244"/>
      <w:bookmarkStart w:id="402" w:name="_Hlk158124046"/>
      <w:bookmarkStart w:id="403" w:name="_Toc102056244"/>
      <w:bookmarkStart w:id="404" w:name="_Toc102119879"/>
      <w:bookmarkStart w:id="405" w:name="_Toc102116178"/>
      <w:bookmarkStart w:id="406" w:name="_Toc102057744"/>
      <w:bookmarkStart w:id="407" w:name="_Toc102114946"/>
      <w:bookmarkStart w:id="408" w:name="_Toc102116048"/>
      <w:r>
        <w:rPr>
          <w:rFonts w:hint="eastAsia"/>
        </w:rPr>
        <w:t>响应文件澄清</w:t>
      </w:r>
      <w:bookmarkEnd w:id="401"/>
    </w:p>
    <w:p w14:paraId="68836553">
      <w:pPr>
        <w:pStyle w:val="29"/>
        <w:ind w:firstLine="480"/>
        <w:rPr>
          <w:rFonts w:hint="eastAsia"/>
        </w:rPr>
      </w:pPr>
      <w:r>
        <w:rPr>
          <w:rFonts w:hint="eastAsia"/>
        </w:rPr>
        <w:t>1</w:t>
      </w:r>
      <w:r>
        <w:t>.</w:t>
      </w:r>
      <w:r>
        <w:rPr>
          <w:rFonts w:hint="eastAsia"/>
        </w:rPr>
        <w:t>评审期间，</w:t>
      </w:r>
      <w:r>
        <w:t>对于</w:t>
      </w:r>
      <w:r>
        <w:rPr>
          <w:rFonts w:hint="eastAsia"/>
        </w:rPr>
        <w:t>响应</w:t>
      </w:r>
      <w:r>
        <w:t>文件中含义不明确、同类问题表述不一致或者有明显文字</w:t>
      </w:r>
      <w:r>
        <w:rPr>
          <w:rFonts w:hint="eastAsia"/>
        </w:rPr>
        <w:t>或</w:t>
      </w:r>
      <w:r>
        <w:t>计算错误的内容，</w:t>
      </w:r>
      <w:r>
        <w:rPr>
          <w:rFonts w:hint="eastAsia"/>
        </w:rPr>
        <w:t>谈判</w:t>
      </w:r>
      <w:r>
        <w:t>小组</w:t>
      </w:r>
      <w:r>
        <w:rPr>
          <w:rFonts w:hint="eastAsia"/>
        </w:rPr>
        <w:t>可以以书面的形式</w:t>
      </w:r>
      <w:r>
        <w:t>要求供应商</w:t>
      </w:r>
      <w:r>
        <w:rPr>
          <w:rFonts w:hint="eastAsia"/>
        </w:rPr>
        <w:t>作</w:t>
      </w:r>
      <w:r>
        <w:t>出必要的澄清、说明或者补正。</w:t>
      </w:r>
    </w:p>
    <w:p w14:paraId="60C99A79">
      <w:pPr>
        <w:pStyle w:val="29"/>
        <w:ind w:firstLine="480"/>
        <w:rPr>
          <w:rFonts w:hint="eastAsia"/>
        </w:rPr>
      </w:pPr>
      <w:r>
        <w:rPr>
          <w:rFonts w:hint="eastAsia"/>
        </w:rPr>
        <w:t>2</w:t>
      </w:r>
      <w:r>
        <w:t>.</w:t>
      </w:r>
      <w:r>
        <w:rPr>
          <w:rFonts w:hint="eastAsia"/>
        </w:rPr>
        <w:t>供应商应按照谈判小组要求在规定时间内作出澄清、说明或者补正，</w:t>
      </w:r>
      <w:r>
        <w:t>澄清、说明或者补正不得超出</w:t>
      </w:r>
      <w:r>
        <w:rPr>
          <w:rFonts w:hint="eastAsia"/>
        </w:rPr>
        <w:t>响应</w:t>
      </w:r>
      <w:r>
        <w:t>文件的范围或者改变</w:t>
      </w:r>
      <w:r>
        <w:rPr>
          <w:rFonts w:hint="eastAsia"/>
        </w:rPr>
        <w:t>响应</w:t>
      </w:r>
      <w:r>
        <w:t>文件的实质性内容。</w:t>
      </w:r>
    </w:p>
    <w:p w14:paraId="7AF0665F">
      <w:pPr>
        <w:pStyle w:val="29"/>
        <w:ind w:firstLine="480"/>
        <w:rPr>
          <w:rFonts w:hint="eastAsia"/>
        </w:rPr>
      </w:pPr>
      <w:r>
        <w:rPr>
          <w:rFonts w:hint="eastAsia"/>
        </w:rPr>
        <w:t>3</w:t>
      </w:r>
      <w:r>
        <w:t>.</w:t>
      </w:r>
      <w:r>
        <w:rPr>
          <w:rFonts w:hint="eastAsia"/>
        </w:rPr>
        <w:t>供应商的</w:t>
      </w:r>
      <w:r>
        <w:t>澄清、说明或者补正</w:t>
      </w:r>
      <w:r>
        <w:rPr>
          <w:rFonts w:hint="eastAsia"/>
        </w:rPr>
        <w:t>是其响应文件的有效组成部分，</w:t>
      </w:r>
      <w:r>
        <w:t>澄清、说明或者补正</w:t>
      </w:r>
      <w:r>
        <w:rPr>
          <w:rFonts w:hint="eastAsia"/>
        </w:rPr>
        <w:t>应当以书面的方式加盖电子印章后提交。</w:t>
      </w:r>
    </w:p>
    <w:bookmarkEnd w:id="402"/>
    <w:p w14:paraId="3BE9EE7D">
      <w:pPr>
        <w:pStyle w:val="4"/>
        <w:numPr>
          <w:ilvl w:val="0"/>
          <w:numId w:val="9"/>
        </w:numPr>
        <w:rPr>
          <w:rFonts w:hint="eastAsia"/>
        </w:rPr>
      </w:pPr>
      <w:bookmarkStart w:id="409" w:name="_Toc243409245"/>
      <w:r>
        <w:rPr>
          <w:rFonts w:hint="eastAsia"/>
        </w:rPr>
        <w:t>谈判程序</w:t>
      </w:r>
      <w:bookmarkEnd w:id="409"/>
    </w:p>
    <w:p w14:paraId="3B1CAC8D">
      <w:pPr>
        <w:pStyle w:val="29"/>
        <w:ind w:firstLine="480"/>
        <w:rPr>
          <w:rFonts w:hint="eastAsia"/>
        </w:rPr>
      </w:pPr>
      <w:r>
        <w:rPr>
          <w:rFonts w:hint="eastAsia"/>
        </w:rPr>
        <w:t>谈判小组应当依据谈判文件规定的程序、评定成交的标准等事项与</w:t>
      </w:r>
      <w:r>
        <w:rPr>
          <w:rFonts w:hint="eastAsia" w:cs="Helvetica"/>
          <w:szCs w:val="24"/>
          <w:lang w:val="zh-CN"/>
        </w:rPr>
        <w:t>实质性</w:t>
      </w:r>
      <w:r>
        <w:rPr>
          <w:rFonts w:hint="eastAsia"/>
        </w:rPr>
        <w:t>响应谈判文件要求的供应商</w:t>
      </w:r>
      <w:r>
        <w:t>进行</w:t>
      </w:r>
      <w:r>
        <w:rPr>
          <w:rFonts w:hint="eastAsia"/>
        </w:rPr>
        <w:t>谈判。</w:t>
      </w:r>
    </w:p>
    <w:p w14:paraId="515367BA">
      <w:pPr>
        <w:pStyle w:val="5"/>
        <w:numPr>
          <w:ilvl w:val="0"/>
          <w:numId w:val="10"/>
        </w:numPr>
        <w:rPr>
          <w:rFonts w:hint="eastAsia"/>
        </w:rPr>
      </w:pPr>
      <w:r>
        <w:rPr>
          <w:rFonts w:hint="eastAsia"/>
        </w:rPr>
        <w:t>第</w:t>
      </w:r>
      <w:r>
        <w:t>一轮</w:t>
      </w:r>
      <w:r>
        <w:rPr>
          <w:rFonts w:hint="eastAsia"/>
        </w:rPr>
        <w:t>谈判</w:t>
      </w:r>
    </w:p>
    <w:p w14:paraId="2D4E50D4">
      <w:pPr>
        <w:pStyle w:val="29"/>
        <w:ind w:firstLine="480"/>
        <w:rPr>
          <w:rFonts w:hint="eastAsia" w:cs="宋体"/>
          <w:szCs w:val="24"/>
        </w:rPr>
      </w:pPr>
      <w:r>
        <w:rPr>
          <w:rFonts w:hint="eastAsia"/>
          <w:lang w:val="zh-CN"/>
        </w:rPr>
        <w:t>1</w:t>
      </w:r>
      <w:r>
        <w:rPr>
          <w:lang w:val="zh-CN"/>
        </w:rPr>
        <w:t>.1</w:t>
      </w:r>
      <w:r>
        <w:rPr>
          <w:rFonts w:hint="eastAsia"/>
          <w:lang w:val="zh-CN"/>
        </w:rPr>
        <w:t>谈判小组将按照系统随机的顺序决定供应商的谈判顺序，并与单一供应商分别进行谈判</w:t>
      </w:r>
      <w:r>
        <w:rPr>
          <w:rFonts w:hint="eastAsia" w:cs="宋体"/>
          <w:szCs w:val="24"/>
        </w:rPr>
        <w:t>。</w:t>
      </w:r>
    </w:p>
    <w:p w14:paraId="3D9D13CD">
      <w:pPr>
        <w:pStyle w:val="29"/>
        <w:ind w:firstLine="480"/>
        <w:rPr>
          <w:rFonts w:hint="eastAsia" w:cs="宋体"/>
          <w:szCs w:val="24"/>
        </w:rPr>
      </w:pPr>
      <w:r>
        <w:rPr>
          <w:rFonts w:hint="eastAsia" w:cs="宋体"/>
          <w:szCs w:val="24"/>
        </w:rPr>
        <w:t>1</w:t>
      </w:r>
      <w:r>
        <w:rPr>
          <w:rFonts w:cs="宋体"/>
          <w:szCs w:val="24"/>
        </w:rPr>
        <w:t>.2</w:t>
      </w:r>
      <w:r>
        <w:rPr>
          <w:rFonts w:hint="eastAsia" w:cs="宋体"/>
          <w:szCs w:val="24"/>
        </w:rPr>
        <w:t>谈判小组所有成员应当对照谈判文件和响应文件就采购需求、质量和服务等内容集中与单一供应商分别进行谈判，并给予所有参加谈判的供应商平等的谈判机会。在谈判中，谈判的任何一方不得透露与谈判有关的其他供应商的技术资料、价格和其他信息。</w:t>
      </w:r>
    </w:p>
    <w:p w14:paraId="19F23FD6">
      <w:pPr>
        <w:pStyle w:val="29"/>
        <w:ind w:firstLine="480"/>
        <w:rPr>
          <w:rFonts w:hint="eastAsia" w:cs="宋体"/>
          <w:szCs w:val="24"/>
        </w:rPr>
      </w:pPr>
      <w:r>
        <w:rPr>
          <w:rFonts w:hint="eastAsia" w:cs="宋体"/>
          <w:szCs w:val="24"/>
        </w:rPr>
        <w:t>1</w:t>
      </w:r>
      <w:r>
        <w:rPr>
          <w:rFonts w:cs="宋体"/>
          <w:szCs w:val="24"/>
        </w:rPr>
        <w:t>.3</w:t>
      </w:r>
      <w:r>
        <w:rPr>
          <w:rFonts w:hint="eastAsia" w:cs="宋体"/>
          <w:szCs w:val="24"/>
        </w:rPr>
        <w:t>谈判的过程中，谈判小组可以根据谈判文件和谈判情况实质性变动采购需求中的技术要求和</w:t>
      </w:r>
      <w:r>
        <w:rPr>
          <w:rFonts w:cs="宋体"/>
          <w:szCs w:val="24"/>
        </w:rPr>
        <w:t>商务要求</w:t>
      </w:r>
      <w:r>
        <w:rPr>
          <w:rFonts w:hint="eastAsia" w:cs="宋体"/>
          <w:szCs w:val="24"/>
        </w:rPr>
        <w:t>，但不得变动谈判文件中的其他内容。实质性变动的内容，须经采购人代表确认。</w:t>
      </w:r>
    </w:p>
    <w:p w14:paraId="778507BF">
      <w:pPr>
        <w:pStyle w:val="29"/>
        <w:ind w:firstLine="480"/>
        <w:rPr>
          <w:rFonts w:hint="eastAsia" w:cs="宋体"/>
          <w:szCs w:val="24"/>
        </w:rPr>
      </w:pPr>
      <w:r>
        <w:rPr>
          <w:rFonts w:hint="eastAsia" w:cs="宋体"/>
          <w:szCs w:val="24"/>
        </w:rPr>
        <w:t>1</w:t>
      </w:r>
      <w:r>
        <w:rPr>
          <w:rFonts w:cs="宋体"/>
          <w:szCs w:val="24"/>
        </w:rPr>
        <w:t>.4</w:t>
      </w:r>
      <w:r>
        <w:rPr>
          <w:rFonts w:hint="eastAsia" w:cs="宋体"/>
          <w:szCs w:val="24"/>
        </w:rPr>
        <w:t>对谈判文件作出的实质性变动的内容是谈判文件的有效组成部分。谈判小组应将谈判文件的变动情况以书面的方式通知所有参加谈判的供应商。</w:t>
      </w:r>
    </w:p>
    <w:p w14:paraId="7D0F0551">
      <w:pPr>
        <w:pStyle w:val="29"/>
        <w:ind w:firstLine="480"/>
        <w:rPr>
          <w:rFonts w:hint="eastAsia" w:cs="宋体"/>
          <w:szCs w:val="24"/>
        </w:rPr>
      </w:pPr>
      <w:r>
        <w:rPr>
          <w:rFonts w:hint="eastAsia" w:cs="宋体"/>
          <w:szCs w:val="24"/>
        </w:rPr>
        <w:t>1</w:t>
      </w:r>
      <w:r>
        <w:rPr>
          <w:rFonts w:cs="宋体"/>
          <w:szCs w:val="24"/>
        </w:rPr>
        <w:t>.5</w:t>
      </w:r>
      <w:r>
        <w:rPr>
          <w:rFonts w:hint="eastAsia" w:cs="宋体"/>
          <w:szCs w:val="24"/>
        </w:rPr>
        <w:t>供应商应当根据谈判文件的变动情况和谈判小组的要求，在规定的时间内对原响应文件内容进行修正，并将修正文件以</w:t>
      </w:r>
      <w:r>
        <w:rPr>
          <w:rFonts w:cs="宋体"/>
          <w:szCs w:val="24"/>
        </w:rPr>
        <w:t>书面的方式</w:t>
      </w:r>
      <w:r>
        <w:rPr>
          <w:rFonts w:hint="eastAsia" w:cs="宋体"/>
          <w:szCs w:val="24"/>
        </w:rPr>
        <w:t>经授权代表签字（或加盖公章）后提交谈判小组。逾时不提交的，视同退出谈判。</w:t>
      </w:r>
    </w:p>
    <w:p w14:paraId="143C0858">
      <w:pPr>
        <w:pStyle w:val="29"/>
        <w:ind w:firstLine="480"/>
        <w:rPr>
          <w:rFonts w:hint="eastAsia" w:cs="宋体"/>
          <w:szCs w:val="24"/>
        </w:rPr>
      </w:pPr>
      <w:r>
        <w:rPr>
          <w:rFonts w:hint="eastAsia" w:cs="宋体"/>
          <w:szCs w:val="24"/>
        </w:rPr>
        <w:t>1</w:t>
      </w:r>
      <w:r>
        <w:rPr>
          <w:rFonts w:cs="宋体"/>
          <w:szCs w:val="24"/>
        </w:rPr>
        <w:t>.6</w:t>
      </w:r>
      <w:r>
        <w:rPr>
          <w:rFonts w:hint="eastAsia" w:cs="宋体"/>
          <w:szCs w:val="24"/>
        </w:rPr>
        <w:t>修正文件与响应文件具有同等法律效力。</w:t>
      </w:r>
    </w:p>
    <w:p w14:paraId="1ABE156D">
      <w:pPr>
        <w:pStyle w:val="5"/>
        <w:numPr>
          <w:ilvl w:val="0"/>
          <w:numId w:val="10"/>
        </w:numPr>
        <w:rPr>
          <w:rFonts w:hint="eastAsia"/>
        </w:rPr>
      </w:pPr>
      <w:r>
        <w:rPr>
          <w:rFonts w:hint="eastAsia"/>
        </w:rPr>
        <w:t>多轮谈判</w:t>
      </w:r>
    </w:p>
    <w:p w14:paraId="030FFEDA">
      <w:pPr>
        <w:pStyle w:val="29"/>
        <w:ind w:firstLine="480"/>
        <w:rPr>
          <w:rFonts w:hint="eastAsia"/>
        </w:rPr>
      </w:pPr>
      <w:r>
        <w:t>2.1</w:t>
      </w:r>
      <w:r>
        <w:rPr>
          <w:rFonts w:hint="eastAsia"/>
        </w:rPr>
        <w:t>谈判文件中不能详细列明采购标的的技术、服务要求，需经过谈判由供应商提供最终设计方案或解决方案的项目，谈判小组可以根据采购人对采购需求的确认情况，进行多轮谈判，直到采购人代表最终确认采购需求为止。</w:t>
      </w:r>
    </w:p>
    <w:p w14:paraId="5B5A9B37">
      <w:pPr>
        <w:pStyle w:val="29"/>
        <w:ind w:firstLine="480"/>
        <w:rPr>
          <w:rFonts w:hint="eastAsia"/>
          <w:sz w:val="28"/>
        </w:rPr>
      </w:pPr>
      <w:r>
        <w:rPr>
          <w:rFonts w:hint="eastAsia"/>
        </w:rPr>
        <w:t>2</w:t>
      </w:r>
      <w:r>
        <w:t>.3</w:t>
      </w:r>
      <w:r>
        <w:rPr>
          <w:rFonts w:hint="eastAsia"/>
        </w:rPr>
        <w:t>谈判程序同第一轮谈判。</w:t>
      </w:r>
    </w:p>
    <w:p w14:paraId="156101EE">
      <w:pPr>
        <w:pStyle w:val="5"/>
        <w:numPr>
          <w:ilvl w:val="0"/>
          <w:numId w:val="10"/>
        </w:numPr>
        <w:rPr>
          <w:rFonts w:hint="eastAsia"/>
        </w:rPr>
      </w:pPr>
      <w:r>
        <w:rPr>
          <w:rFonts w:hint="eastAsia"/>
        </w:rPr>
        <w:t>最后报价</w:t>
      </w:r>
    </w:p>
    <w:p w14:paraId="6ECA0ACA">
      <w:pPr>
        <w:pStyle w:val="29"/>
        <w:ind w:firstLine="480"/>
        <w:rPr>
          <w:rFonts w:hint="eastAsia"/>
        </w:rPr>
      </w:pPr>
      <w:r>
        <w:rPr>
          <w:rFonts w:hint="eastAsia"/>
        </w:rPr>
        <w:t>3</w:t>
      </w:r>
      <w:r>
        <w:t>.1</w:t>
      </w:r>
      <w:r>
        <w:rPr>
          <w:rFonts w:hint="eastAsia"/>
        </w:rPr>
        <w:t>谈判文件中能够详细列明采购标的的技术、服务要求的，谈判结束后，谈判小组应当要求所有继续参加谈判的供应商，在规定时间内，以书面的方式经授权代表签字（或加盖公章）后提交最后报价，提交最后报价的供应商不得少于3家（</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p>
    <w:p w14:paraId="369D74E1">
      <w:pPr>
        <w:pStyle w:val="29"/>
        <w:ind w:firstLine="480"/>
        <w:rPr>
          <w:rFonts w:hint="eastAsia"/>
        </w:rPr>
      </w:pPr>
      <w:r>
        <w:t>3.2</w:t>
      </w:r>
      <w:r>
        <w:rPr>
          <w:rFonts w:hint="eastAsia"/>
        </w:rPr>
        <w:t>谈判文件中不能详细列明采购标的的技术、服务要求，需经过谈判由供应商提供最后设计方案或解决方案的，谈判结束后，谈判小组应当按照少数服从多数的原则投票推荐3家以上（</w:t>
      </w:r>
      <w:r>
        <w:t>公开招标的货物和服务项目，招标过程中提交投标文件或者经评审实质性响应招标文件要求的供应商只有2家时，经本级财政部门批准后采用竞争性谈判方式采购的</w:t>
      </w:r>
      <w:r>
        <w:rPr>
          <w:rFonts w:hint="eastAsia"/>
        </w:rPr>
        <w:t>可以为2家）供应商的设计方案或者解决方案，并要求其在规定时间内，提交最后报价。</w:t>
      </w:r>
    </w:p>
    <w:p w14:paraId="7BAF4917">
      <w:pPr>
        <w:pStyle w:val="29"/>
        <w:ind w:firstLine="480"/>
        <w:rPr>
          <w:rFonts w:hint="eastAsia"/>
        </w:rPr>
      </w:pPr>
      <w:r>
        <w:t>3.3</w:t>
      </w:r>
      <w:r>
        <w:rPr>
          <w:rFonts w:hint="eastAsia"/>
        </w:rPr>
        <w:t>最后报价是供应商响应文件的有效组成部分。逾时不提交的，视同退出谈判。</w:t>
      </w:r>
    </w:p>
    <w:p w14:paraId="1C0BD473">
      <w:pPr>
        <w:pStyle w:val="29"/>
        <w:ind w:firstLine="480"/>
        <w:rPr>
          <w:rFonts w:hint="eastAsia"/>
          <w:bCs/>
          <w:lang w:val="zh-CN"/>
        </w:rPr>
      </w:pPr>
      <w:r>
        <w:rPr>
          <w:rFonts w:hint="eastAsia" w:cs="Helvetica"/>
          <w:lang w:val="zh-CN"/>
        </w:rPr>
        <w:t>最后</w:t>
      </w:r>
      <w:r>
        <w:rPr>
          <w:bCs/>
          <w:lang w:val="zh-CN"/>
        </w:rPr>
        <w:t>报价出现</w:t>
      </w:r>
      <w:r>
        <w:rPr>
          <w:rFonts w:hint="eastAsia"/>
          <w:bCs/>
          <w:lang w:val="zh-CN"/>
        </w:rPr>
        <w:t>前后不一致的</w:t>
      </w:r>
      <w:r>
        <w:rPr>
          <w:bCs/>
          <w:lang w:val="zh-CN"/>
        </w:rPr>
        <w:t>，按照下列规定修正：</w:t>
      </w:r>
    </w:p>
    <w:p w14:paraId="2469869B">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（1）</w:t>
      </w:r>
      <w:r>
        <w:rPr>
          <w:szCs w:val="24"/>
          <w:lang w:val="zh-CN"/>
        </w:rPr>
        <w:t>大写金额和小写金额不一致的，以大写金额为准</w:t>
      </w:r>
      <w:r>
        <w:rPr>
          <w:rFonts w:hint="eastAsia"/>
          <w:szCs w:val="24"/>
          <w:lang w:val="zh-CN"/>
        </w:rPr>
        <w:t>；</w:t>
      </w:r>
    </w:p>
    <w:p w14:paraId="234A2786">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（2）</w:t>
      </w:r>
      <w:r>
        <w:rPr>
          <w:szCs w:val="24"/>
          <w:lang w:val="zh-CN"/>
        </w:rPr>
        <w:t>单价金额</w:t>
      </w:r>
      <w:r>
        <w:rPr>
          <w:rFonts w:cs="宋体"/>
          <w:szCs w:val="24"/>
        </w:rPr>
        <w:t>小数点</w:t>
      </w:r>
      <w:r>
        <w:rPr>
          <w:szCs w:val="24"/>
          <w:lang w:val="zh-CN"/>
        </w:rPr>
        <w:t>或百分比有明显错位的，以</w:t>
      </w:r>
      <w:r>
        <w:rPr>
          <w:rFonts w:hint="eastAsia"/>
          <w:szCs w:val="24"/>
          <w:lang w:val="zh-CN"/>
        </w:rPr>
        <w:t>最后报价表</w:t>
      </w:r>
      <w:r>
        <w:rPr>
          <w:szCs w:val="24"/>
          <w:lang w:val="zh-CN"/>
        </w:rPr>
        <w:t>的总价为准，并修改单价</w:t>
      </w:r>
      <w:r>
        <w:rPr>
          <w:rFonts w:hint="eastAsia"/>
          <w:szCs w:val="24"/>
          <w:lang w:val="zh-CN"/>
        </w:rPr>
        <w:t>；</w:t>
      </w:r>
    </w:p>
    <w:p w14:paraId="2DE61915">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（3）</w:t>
      </w:r>
      <w:r>
        <w:rPr>
          <w:szCs w:val="24"/>
          <w:lang w:val="zh-CN"/>
        </w:rPr>
        <w:t>总价金额与按单价汇总金额不一致的，以单价金额计算结果为准</w:t>
      </w:r>
      <w:r>
        <w:rPr>
          <w:rFonts w:hint="eastAsia"/>
          <w:szCs w:val="24"/>
          <w:lang w:val="zh-CN"/>
        </w:rPr>
        <w:t>；</w:t>
      </w:r>
    </w:p>
    <w:p w14:paraId="5CD66956">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（4）</w:t>
      </w:r>
      <w:r>
        <w:rPr>
          <w:szCs w:val="24"/>
          <w:lang w:val="zh-CN"/>
        </w:rPr>
        <w:t>同时出现</w:t>
      </w:r>
      <w:r>
        <w:rPr>
          <w:rFonts w:cs="宋体"/>
          <w:szCs w:val="24"/>
        </w:rPr>
        <w:t>两种</w:t>
      </w:r>
      <w:r>
        <w:rPr>
          <w:szCs w:val="24"/>
          <w:lang w:val="zh-CN"/>
        </w:rPr>
        <w:t>以上不一致的，按照前款规定的顺序修正</w:t>
      </w:r>
      <w:r>
        <w:rPr>
          <w:rFonts w:hint="eastAsia"/>
          <w:szCs w:val="24"/>
          <w:lang w:val="zh-CN"/>
        </w:rPr>
        <w:t>；</w:t>
      </w:r>
    </w:p>
    <w:p w14:paraId="2F307B85">
      <w:pPr>
        <w:tabs>
          <w:tab w:val="left" w:pos="993"/>
        </w:tabs>
        <w:wordWrap w:val="0"/>
        <w:adjustRightInd w:val="0"/>
        <w:snapToGrid w:val="0"/>
        <w:ind w:left="849" w:leftChars="118" w:hanging="566" w:hangingChars="236"/>
        <w:rPr>
          <w:rFonts w:hint="eastAsia"/>
        </w:rPr>
      </w:pPr>
      <w:r>
        <w:rPr>
          <w:rFonts w:hint="eastAsia"/>
          <w:szCs w:val="24"/>
          <w:lang w:val="zh-CN"/>
        </w:rPr>
        <w:t>（5）</w:t>
      </w:r>
      <w:r>
        <w:rPr>
          <w:szCs w:val="24"/>
          <w:lang w:val="zh-CN"/>
        </w:rPr>
        <w:t>修正后的报价</w:t>
      </w:r>
      <w:r>
        <w:rPr>
          <w:rFonts w:hint="eastAsia"/>
          <w:szCs w:val="24"/>
          <w:lang w:val="zh-CN"/>
        </w:rPr>
        <w:t>应通过书面方式</w:t>
      </w:r>
      <w:r>
        <w:rPr>
          <w:szCs w:val="24"/>
          <w:lang w:val="zh-CN"/>
        </w:rPr>
        <w:t>通知</w:t>
      </w:r>
      <w:r>
        <w:rPr>
          <w:rFonts w:hint="eastAsia"/>
          <w:szCs w:val="24"/>
          <w:lang w:val="zh-CN"/>
        </w:rPr>
        <w:t>供应商，由</w:t>
      </w:r>
      <w:r>
        <w:rPr>
          <w:szCs w:val="24"/>
          <w:lang w:val="zh-CN"/>
        </w:rPr>
        <w:t>供应商</w:t>
      </w:r>
      <w:r>
        <w:rPr>
          <w:rFonts w:hint="eastAsia"/>
          <w:szCs w:val="24"/>
          <w:lang w:val="zh-CN"/>
        </w:rPr>
        <w:t>授权代表签字（或加盖公章）</w:t>
      </w:r>
      <w:r>
        <w:rPr>
          <w:szCs w:val="24"/>
          <w:lang w:val="zh-CN"/>
        </w:rPr>
        <w:t>确认后产生约束力，供应商不确认的，</w:t>
      </w:r>
      <w:r>
        <w:rPr>
          <w:rFonts w:hint="eastAsia"/>
          <w:szCs w:val="24"/>
          <w:lang w:val="zh-CN"/>
        </w:rPr>
        <w:t>按照</w:t>
      </w:r>
      <w:r>
        <w:rPr>
          <w:b/>
          <w:szCs w:val="24"/>
          <w:lang w:val="zh-CN"/>
        </w:rPr>
        <w:t>无效</w:t>
      </w:r>
      <w:r>
        <w:rPr>
          <w:rFonts w:hint="eastAsia"/>
          <w:b/>
          <w:szCs w:val="24"/>
          <w:lang w:val="zh-CN"/>
        </w:rPr>
        <w:t>响应处理</w:t>
      </w:r>
      <w:r>
        <w:rPr>
          <w:szCs w:val="24"/>
          <w:lang w:val="zh-CN"/>
        </w:rPr>
        <w:t>。</w:t>
      </w:r>
    </w:p>
    <w:p w14:paraId="399F5634">
      <w:pPr>
        <w:pStyle w:val="5"/>
        <w:numPr>
          <w:ilvl w:val="0"/>
          <w:numId w:val="10"/>
        </w:numPr>
        <w:rPr>
          <w:rFonts w:hint="eastAsia"/>
        </w:rPr>
      </w:pPr>
      <w:bookmarkStart w:id="410" w:name="_Toc102056245"/>
      <w:bookmarkStart w:id="411" w:name="_Toc102116179"/>
      <w:bookmarkStart w:id="412" w:name="_Toc102114947"/>
      <w:bookmarkStart w:id="413" w:name="_Toc102119880"/>
      <w:bookmarkStart w:id="414" w:name="_Toc102116049"/>
      <w:bookmarkStart w:id="415" w:name="_Toc102057745"/>
      <w:r>
        <w:rPr>
          <w:rFonts w:hint="eastAsia"/>
        </w:rPr>
        <w:t>商务技术评审</w:t>
      </w:r>
    </w:p>
    <w:p w14:paraId="4F18DFF3">
      <w:pPr>
        <w:pStyle w:val="29"/>
        <w:ind w:firstLine="480"/>
        <w:rPr>
          <w:rFonts w:hint="eastAsia"/>
          <w:lang w:val="zh-CN"/>
        </w:rPr>
      </w:pPr>
      <w:r>
        <w:rPr>
          <w:rFonts w:hint="eastAsia"/>
          <w:lang w:val="zh-CN"/>
        </w:rPr>
        <w:t>4</w:t>
      </w:r>
      <w:r>
        <w:rPr>
          <w:lang w:val="zh-CN"/>
        </w:rPr>
        <w:t>.1</w:t>
      </w:r>
      <w:r>
        <w:rPr>
          <w:rFonts w:hint="eastAsia"/>
          <w:lang w:val="zh-CN"/>
        </w:rPr>
        <w:t>谈判小组应当对照本章“三、评审标准”</w:t>
      </w:r>
      <w:r>
        <w:rPr>
          <w:lang w:val="zh-CN"/>
        </w:rPr>
        <w:t>以及谈判文件实质性变动的内容，并按谈判文件要求对提交修正文件的响应文件进行综合评价，未实质性响应谈判文件要求的响应文件按</w:t>
      </w:r>
      <w:r>
        <w:rPr>
          <w:b/>
          <w:bCs/>
          <w:lang w:val="zh-CN"/>
        </w:rPr>
        <w:t>无效响应</w:t>
      </w:r>
      <w:r>
        <w:rPr>
          <w:lang w:val="zh-CN"/>
        </w:rPr>
        <w:t>处理。</w:t>
      </w:r>
    </w:p>
    <w:bookmarkEnd w:id="403"/>
    <w:bookmarkEnd w:id="404"/>
    <w:bookmarkEnd w:id="405"/>
    <w:bookmarkEnd w:id="406"/>
    <w:bookmarkEnd w:id="407"/>
    <w:bookmarkEnd w:id="408"/>
    <w:bookmarkEnd w:id="410"/>
    <w:bookmarkEnd w:id="411"/>
    <w:bookmarkEnd w:id="412"/>
    <w:bookmarkEnd w:id="413"/>
    <w:bookmarkEnd w:id="414"/>
    <w:bookmarkEnd w:id="415"/>
    <w:p w14:paraId="29FEFF1F">
      <w:pPr>
        <w:pStyle w:val="5"/>
        <w:numPr>
          <w:ilvl w:val="0"/>
          <w:numId w:val="10"/>
        </w:numPr>
        <w:rPr>
          <w:rFonts w:hint="eastAsia"/>
        </w:rPr>
      </w:pPr>
      <w:bookmarkStart w:id="416" w:name="_Toc102114949"/>
      <w:bookmarkStart w:id="417" w:name="_Toc102119882"/>
      <w:bookmarkStart w:id="418" w:name="_Toc102116051"/>
      <w:bookmarkStart w:id="419" w:name="_Toc102056247"/>
      <w:bookmarkStart w:id="420" w:name="_Toc102116181"/>
      <w:bookmarkStart w:id="421" w:name="_Toc102057747"/>
      <w:r>
        <w:rPr>
          <w:rFonts w:hint="eastAsia"/>
        </w:rPr>
        <w:t>报价评</w:t>
      </w:r>
      <w:bookmarkEnd w:id="416"/>
      <w:bookmarkEnd w:id="417"/>
      <w:bookmarkEnd w:id="418"/>
      <w:bookmarkEnd w:id="419"/>
      <w:bookmarkEnd w:id="420"/>
      <w:bookmarkEnd w:id="421"/>
      <w:r>
        <w:rPr>
          <w:rFonts w:hint="eastAsia"/>
        </w:rPr>
        <w:t>审</w:t>
      </w:r>
    </w:p>
    <w:p w14:paraId="73B9BE66">
      <w:pPr>
        <w:pStyle w:val="29"/>
        <w:ind w:firstLine="480"/>
        <w:rPr>
          <w:rFonts w:hint="eastAsia"/>
          <w:lang w:val="zh-CN"/>
        </w:rPr>
      </w:pPr>
      <w:r>
        <w:rPr>
          <w:rFonts w:hint="eastAsia"/>
          <w:lang w:val="zh-CN"/>
        </w:rPr>
        <w:t>5</w:t>
      </w:r>
      <w:r>
        <w:rPr>
          <w:lang w:val="zh-CN"/>
        </w:rPr>
        <w:t>.1</w:t>
      </w:r>
      <w:r>
        <w:rPr>
          <w:rFonts w:hint="eastAsia"/>
          <w:lang w:val="zh-CN"/>
        </w:rPr>
        <w:t>报价合理性说明：谈判</w:t>
      </w:r>
      <w:r>
        <w:rPr>
          <w:lang w:val="zh-CN"/>
        </w:rPr>
        <w:t>小组认为供应商的</w:t>
      </w:r>
      <w:r>
        <w:rPr>
          <w:rFonts w:hint="eastAsia"/>
          <w:lang w:val="zh-CN"/>
        </w:rPr>
        <w:t>最后</w:t>
      </w:r>
      <w:r>
        <w:rPr>
          <w:lang w:val="zh-CN"/>
        </w:rPr>
        <w:t>报价明显低于其他供应商</w:t>
      </w:r>
      <w:r>
        <w:rPr>
          <w:rFonts w:hint="eastAsia"/>
          <w:lang w:val="zh-CN"/>
        </w:rPr>
        <w:t>最后</w:t>
      </w:r>
      <w:r>
        <w:rPr>
          <w:lang w:val="zh-CN"/>
        </w:rPr>
        <w:t>报价，有可能影响产品质量或者不能诚信履约的，应当要求其</w:t>
      </w:r>
      <w:r>
        <w:rPr>
          <w:rFonts w:hint="eastAsia"/>
          <w:lang w:val="zh-CN"/>
        </w:rPr>
        <w:t>在</w:t>
      </w:r>
      <w:r>
        <w:rPr>
          <w:lang w:val="zh-CN"/>
        </w:rPr>
        <w:t>合理的时间内提供说明，必要时提交相关证明材料；供应商不能证明其</w:t>
      </w:r>
      <w:r>
        <w:rPr>
          <w:rFonts w:hint="eastAsia"/>
          <w:lang w:val="zh-CN"/>
        </w:rPr>
        <w:t>最后</w:t>
      </w:r>
      <w:r>
        <w:rPr>
          <w:lang w:val="zh-CN"/>
        </w:rPr>
        <w:t>报价合理性的，</w:t>
      </w:r>
      <w:r>
        <w:rPr>
          <w:rFonts w:hint="eastAsia"/>
          <w:lang w:val="zh-CN"/>
        </w:rPr>
        <w:t>谈判</w:t>
      </w:r>
      <w:r>
        <w:rPr>
          <w:lang w:val="zh-CN"/>
        </w:rPr>
        <w:t>小组</w:t>
      </w:r>
      <w:r>
        <w:rPr>
          <w:rFonts w:hint="eastAsia"/>
          <w:lang w:val="zh-CN"/>
        </w:rPr>
        <w:t>应当将其作为</w:t>
      </w:r>
      <w:r>
        <w:rPr>
          <w:lang w:val="zh-CN"/>
        </w:rPr>
        <w:t>无效</w:t>
      </w:r>
      <w:r>
        <w:rPr>
          <w:rFonts w:hint="eastAsia"/>
          <w:lang w:val="zh-CN"/>
        </w:rPr>
        <w:t>响应</w:t>
      </w:r>
      <w:r>
        <w:rPr>
          <w:lang w:val="zh-CN"/>
        </w:rPr>
        <w:t>处理。</w:t>
      </w:r>
    </w:p>
    <w:p w14:paraId="4F2DA14A">
      <w:pPr>
        <w:widowControl/>
        <w:adjustRightInd w:val="0"/>
        <w:snapToGrid w:val="0"/>
        <w:ind w:firstLine="480" w:firstLineChars="200"/>
        <w:jc w:val="both"/>
        <w:rPr>
          <w:rFonts w:hint="eastAsia"/>
          <w:lang w:val="zh-CN"/>
        </w:rPr>
      </w:pPr>
      <w:r>
        <w:rPr>
          <w:rFonts w:hint="eastAsia"/>
          <w:lang w:val="zh-CN"/>
        </w:rPr>
        <w:t>根据财政部《关于推动解决政府采购异常低价问题的通知》规定：政府采购评审中出现下列情形之一的，评审委员会应当启动异常低价投标（响应）审查程序：</w:t>
      </w:r>
    </w:p>
    <w:p w14:paraId="7D28CC98">
      <w:pPr>
        <w:widowControl/>
        <w:adjustRightInd w:val="0"/>
        <w:snapToGrid w:val="0"/>
        <w:ind w:firstLine="480" w:firstLineChars="200"/>
        <w:jc w:val="both"/>
        <w:rPr>
          <w:rFonts w:hint="eastAsia"/>
          <w:lang w:val="zh-CN"/>
        </w:rPr>
      </w:pPr>
      <w:r>
        <w:rPr>
          <w:rFonts w:hint="eastAsia"/>
          <w:lang w:val="zh-CN"/>
        </w:rPr>
        <w:t>（1）投标（响应）报价低于全部通过符合性审查供应商投标（响应）报价平均值50%的，即投标（响应）报价〈全部通过符合性审查供应商投标（响应）报价平均值×50%；</w:t>
      </w:r>
    </w:p>
    <w:p w14:paraId="3FE62298">
      <w:pPr>
        <w:widowControl/>
        <w:adjustRightInd w:val="0"/>
        <w:snapToGrid w:val="0"/>
        <w:ind w:firstLine="480" w:firstLineChars="200"/>
        <w:jc w:val="both"/>
        <w:rPr>
          <w:rFonts w:hint="eastAsia"/>
          <w:lang w:val="zh-CN"/>
        </w:rPr>
      </w:pPr>
      <w:r>
        <w:rPr>
          <w:rFonts w:hint="eastAsia"/>
          <w:lang w:val="zh-CN"/>
        </w:rPr>
        <w:t>（2）投标（响应）报价低于通过符合性审查的次低报价供应商投标（响应）报价50%的，即投标（响应）报价〈通过符合性审查的次低报价供应商投标（响应）报价×50%；</w:t>
      </w:r>
    </w:p>
    <w:p w14:paraId="055E3188">
      <w:pPr>
        <w:widowControl/>
        <w:adjustRightInd w:val="0"/>
        <w:snapToGrid w:val="0"/>
        <w:ind w:firstLine="480" w:firstLineChars="200"/>
        <w:jc w:val="both"/>
        <w:rPr>
          <w:rFonts w:hint="eastAsia"/>
          <w:lang w:val="zh-CN"/>
        </w:rPr>
      </w:pPr>
      <w:r>
        <w:rPr>
          <w:rFonts w:hint="eastAsia"/>
          <w:lang w:val="zh-CN"/>
        </w:rPr>
        <w:t>（3）投标（响应）报价低于采购项目最高限价45%的，即投标（响应）报价〈采购项目最高限价×45%；</w:t>
      </w:r>
    </w:p>
    <w:p w14:paraId="78129D56">
      <w:pPr>
        <w:widowControl/>
        <w:adjustRightInd w:val="0"/>
        <w:snapToGrid w:val="0"/>
        <w:ind w:firstLine="480" w:firstLineChars="200"/>
        <w:jc w:val="both"/>
        <w:rPr>
          <w:rFonts w:hint="eastAsia"/>
          <w:lang w:val="zh-CN"/>
        </w:rPr>
      </w:pPr>
      <w:r>
        <w:rPr>
          <w:rFonts w:hint="eastAsia"/>
          <w:lang w:val="zh-CN"/>
        </w:rPr>
        <w:t>（4）评审委员会基于专业判断，认为供应商报价过低，有可能影响产品质量或者不能诚信履约的其他情形。</w:t>
      </w:r>
    </w:p>
    <w:p w14:paraId="3CCA25C2">
      <w:pPr>
        <w:widowControl/>
        <w:adjustRightInd w:val="0"/>
        <w:snapToGrid w:val="0"/>
        <w:ind w:firstLine="480" w:firstLineChars="200"/>
        <w:jc w:val="both"/>
        <w:rPr>
          <w:rFonts w:hint="eastAsia"/>
          <w:lang w:val="zh-CN"/>
        </w:rPr>
      </w:pPr>
      <w:r>
        <w:rPr>
          <w:rFonts w:hint="eastAsia"/>
          <w:lang w:val="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2D80DDF2">
      <w:pPr>
        <w:widowControl/>
        <w:adjustRightInd w:val="0"/>
        <w:snapToGrid w:val="0"/>
        <w:ind w:firstLine="480" w:firstLineChars="200"/>
        <w:jc w:val="both"/>
        <w:rPr>
          <w:rFonts w:hint="eastAsia"/>
          <w:lang w:val="zh-CN"/>
        </w:rPr>
      </w:pPr>
      <w:r>
        <w:rPr>
          <w:rFonts w:hint="eastAsia"/>
          <w:lang w:val="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26B175D7">
      <w:pPr>
        <w:widowControl/>
        <w:adjustRightInd w:val="0"/>
        <w:snapToGrid w:val="0"/>
        <w:ind w:firstLine="480" w:firstLineChars="200"/>
        <w:jc w:val="both"/>
        <w:rPr>
          <w:rFonts w:hint="eastAsia"/>
          <w:lang w:val="zh-CN"/>
        </w:rPr>
      </w:pPr>
      <w:r>
        <w:rPr>
          <w:rFonts w:hint="eastAsia"/>
          <w:lang w:val="zh-CN"/>
        </w:rPr>
        <w:t>异常低价投标（响应）审查的启动原因、审查意见和审查结果应当在评审报告中记录，并随供应商提供的相关书面说明及证明材料，以及评审委员会有关互联网浏览、查询历史一并归档。</w:t>
      </w:r>
    </w:p>
    <w:p w14:paraId="72122A4E">
      <w:pPr>
        <w:pStyle w:val="29"/>
        <w:ind w:firstLine="480"/>
        <w:rPr>
          <w:rFonts w:hint="eastAsia"/>
          <w:lang w:val="zh-CN"/>
        </w:rPr>
      </w:pPr>
    </w:p>
    <w:p w14:paraId="6BA5F0CA">
      <w:pPr>
        <w:pStyle w:val="29"/>
        <w:ind w:firstLine="480"/>
        <w:rPr>
          <w:rFonts w:hint="eastAsia"/>
          <w:lang w:val="zh-CN"/>
        </w:rPr>
      </w:pPr>
      <w:r>
        <w:rPr>
          <w:rFonts w:hint="eastAsia"/>
          <w:lang w:val="zh-CN"/>
        </w:rPr>
        <w:t>5</w:t>
      </w:r>
      <w:r>
        <w:rPr>
          <w:lang w:val="zh-CN"/>
        </w:rPr>
        <w:t>.2</w:t>
      </w:r>
      <w:r>
        <w:rPr>
          <w:rFonts w:hint="eastAsia"/>
          <w:lang w:val="zh-CN"/>
        </w:rPr>
        <w:t>价格扣除：</w:t>
      </w:r>
    </w:p>
    <w:p w14:paraId="54FDC43B">
      <w:pPr>
        <w:pStyle w:val="29"/>
        <w:shd w:val="clear" w:color="auto" w:fill="FFFFFF" w:themeFill="background1"/>
        <w:ind w:firstLine="436" w:firstLineChars="182"/>
        <w:rPr>
          <w:rFonts w:hint="eastAsia"/>
        </w:rPr>
      </w:pPr>
      <w:r>
        <w:rPr>
          <w:rFonts w:hint="eastAsia"/>
        </w:rPr>
        <w:t>非专门面向中小企业的采购项目或采购包，对符合规定的小微企业（监狱企业、残疾人福利性单位、联合体各方均为小微企业的联合体、符合小微企业划分标准的个体工商户视同小微企业）报价按照竞争性谈判文件”供应商须知前附表”中的规定扣除，对小微企业中的监狱企业、残疾人福利性单位、采购产品纳入创新产品应用示范推荐目录内企业、采购产品获得节能产品或环境标志产品认证证书的企业报价按照本竞争性谈判文件”供应商须知前附表”中的规定扣除，用扣除后的价格参加评审。</w:t>
      </w:r>
    </w:p>
    <w:p w14:paraId="741E88DC">
      <w:pPr>
        <w:pStyle w:val="29"/>
        <w:shd w:val="clear" w:color="auto" w:fill="FFFFFF" w:themeFill="background1"/>
        <w:ind w:firstLine="556" w:firstLineChars="232"/>
        <w:rPr>
          <w:rFonts w:hint="eastAsia"/>
        </w:rPr>
      </w:pPr>
      <w:r>
        <w:rPr>
          <w:rFonts w:hint="eastAsia"/>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14:paraId="7C3F3D79">
      <w:pPr>
        <w:pStyle w:val="29"/>
        <w:shd w:val="clear" w:color="auto" w:fill="FFFFFF" w:themeFill="background1"/>
        <w:ind w:firstLine="436" w:firstLineChars="182"/>
        <w:rPr>
          <w:rFonts w:hint="eastAsia"/>
        </w:rPr>
      </w:pPr>
      <w:r>
        <w:rPr>
          <w:rFonts w:hint="eastAsia"/>
        </w:rPr>
        <w:t>专门面向中小企业、预留部分采购份额面向中小企业采购的项目或采购包，评审时不再进行价格扣除。</w:t>
      </w:r>
    </w:p>
    <w:p w14:paraId="6987AD45">
      <w:pPr>
        <w:pStyle w:val="5"/>
        <w:numPr>
          <w:ilvl w:val="0"/>
          <w:numId w:val="10"/>
        </w:numPr>
        <w:rPr>
          <w:rFonts w:hint="eastAsia"/>
        </w:rPr>
      </w:pPr>
      <w:bookmarkStart w:id="422" w:name="_Hlk161710797"/>
      <w:bookmarkStart w:id="423" w:name="_Toc102116184"/>
      <w:bookmarkStart w:id="424" w:name="_Toc102114952"/>
      <w:bookmarkStart w:id="425" w:name="_Toc102119885"/>
      <w:bookmarkStart w:id="426" w:name="_Toc102056250"/>
      <w:bookmarkStart w:id="427" w:name="_Toc102116054"/>
      <w:bookmarkStart w:id="428" w:name="_Toc102057750"/>
      <w:r>
        <w:rPr>
          <w:rFonts w:hint="eastAsia"/>
        </w:rPr>
        <w:t>相同品牌处理原则</w:t>
      </w:r>
    </w:p>
    <w:p w14:paraId="35C9EB1D">
      <w:pPr>
        <w:pStyle w:val="29"/>
        <w:ind w:firstLine="480"/>
        <w:rPr>
          <w:rFonts w:hint="eastAsia"/>
          <w:strike/>
          <w:lang w:val="zh-CN"/>
        </w:rPr>
      </w:pPr>
      <w:r>
        <w:rPr>
          <w:lang w:val="zh-CN"/>
        </w:rPr>
        <w:t>6.1单一产品采购（或非单一产品采购中的核心产品），提供相同品牌产品的不同供应商参加同一项目下谈判的，以其中通过商务技术评审且最后报价最低的参加评审；报价相同的，由采购人确定或者采购人委托谈判小组以投票方式确定一个参加评审的供应商。</w:t>
      </w:r>
    </w:p>
    <w:p w14:paraId="0C1B0536">
      <w:pPr>
        <w:pStyle w:val="29"/>
        <w:ind w:firstLine="480"/>
        <w:rPr>
          <w:rFonts w:hint="eastAsia"/>
          <w:lang w:val="zh-CN"/>
        </w:rPr>
      </w:pPr>
      <w:r>
        <w:rPr>
          <w:lang w:val="zh-CN"/>
        </w:rPr>
        <w:t>6.2非单一产品采购项目，采购人应当根据采购项目技术构成、产品价格比重等合理确定一个核心产品（采购清单中作“与核心产品相同〈或同一〉品牌”要求的产品，视为一个核心产品），并以“核心产品”在谈判文件中载明，评审时按照前款规定处理</w:t>
      </w:r>
      <w:r>
        <w:rPr>
          <w:rFonts w:hint="eastAsia"/>
          <w:lang w:val="zh-CN"/>
        </w:rPr>
        <w:t>。</w:t>
      </w:r>
    </w:p>
    <w:bookmarkEnd w:id="422"/>
    <w:p w14:paraId="3362C078">
      <w:pPr>
        <w:pStyle w:val="5"/>
        <w:numPr>
          <w:ilvl w:val="0"/>
          <w:numId w:val="10"/>
        </w:numPr>
        <w:rPr>
          <w:rFonts w:hint="eastAsia"/>
        </w:rPr>
      </w:pPr>
      <w:r>
        <w:rPr>
          <w:rFonts w:hint="eastAsia"/>
        </w:rPr>
        <w:t>评审报告</w:t>
      </w:r>
      <w:bookmarkEnd w:id="423"/>
      <w:bookmarkEnd w:id="424"/>
      <w:bookmarkEnd w:id="425"/>
      <w:bookmarkEnd w:id="426"/>
      <w:bookmarkEnd w:id="427"/>
      <w:bookmarkEnd w:id="428"/>
    </w:p>
    <w:p w14:paraId="24A21ACE">
      <w:pPr>
        <w:pStyle w:val="29"/>
        <w:ind w:firstLine="480"/>
        <w:rPr>
          <w:rFonts w:hint="eastAsia" w:cs="Helvetica"/>
          <w:szCs w:val="24"/>
          <w:lang w:val="zh-CN"/>
        </w:rPr>
      </w:pPr>
      <w:r>
        <w:rPr>
          <w:rFonts w:cs="Helvetica"/>
          <w:szCs w:val="24"/>
          <w:lang w:val="zh-CN"/>
        </w:rPr>
        <w:t>7.1谈判小组按照谈判文件确定的评审方法、程序及标准，对响应文件进行评审。评审结果按最后报价（因落实政府采购政策进行价格扣除的，以扣除后的价格计算）由低到高顺序排列。报价相同的并列。响应文件全部实质性满足谈判文件要求且报价最低的供应商为排名第一的成交候选供应商。</w:t>
      </w:r>
    </w:p>
    <w:p w14:paraId="7E73E661">
      <w:pPr>
        <w:pStyle w:val="29"/>
        <w:ind w:firstLine="480"/>
        <w:rPr>
          <w:rFonts w:hint="eastAsia" w:cs="Helvetica"/>
          <w:szCs w:val="24"/>
          <w:lang w:val="zh-CN"/>
        </w:rPr>
      </w:pPr>
      <w:r>
        <w:t>7.2</w:t>
      </w:r>
      <w:r>
        <w:rPr>
          <w:rFonts w:hint="eastAsia"/>
        </w:rPr>
        <w:t>谈判小组依据评审结果，按最后报价（因落实政府采购政策进行价格扣除的，以扣除后的价格计算）由低到高的顺序向采购人推荐</w:t>
      </w:r>
      <w:r>
        <w:t>3家</w:t>
      </w:r>
      <w:r>
        <w:rPr>
          <w:rFonts w:hint="eastAsia"/>
        </w:rPr>
        <w:t>（</w:t>
      </w:r>
      <w:r>
        <w:t>公开招标的货物和服务项目，招标过程中提交投标文件或者经评审实质性响应招标文件要求的供应商只有2家时，经本级财政部门批准后采用竞争性谈判方式采购的</w:t>
      </w:r>
      <w:r>
        <w:rPr>
          <w:rFonts w:hint="eastAsia"/>
        </w:rPr>
        <w:t>可以为2家</w:t>
      </w:r>
      <w:r>
        <w:t>）以上成交候选供应商，并形成评审报告。</w:t>
      </w:r>
    </w:p>
    <w:p w14:paraId="23EB5160">
      <w:pPr>
        <w:pStyle w:val="29"/>
        <w:ind w:firstLine="480"/>
        <w:rPr>
          <w:rFonts w:hint="eastAsia" w:cs="Helvetica"/>
          <w:szCs w:val="24"/>
          <w:lang w:val="zh-CN"/>
        </w:rPr>
      </w:pPr>
      <w:r>
        <w:rPr>
          <w:rFonts w:cs="Helvetica"/>
          <w:szCs w:val="24"/>
          <w:lang w:val="zh-CN"/>
        </w:rPr>
        <w:t>7.3</w:t>
      </w:r>
      <w:r>
        <w:rPr>
          <w:rFonts w:hint="eastAsia" w:cs="Helvetica"/>
          <w:szCs w:val="24"/>
          <w:lang w:val="zh-CN"/>
        </w:rPr>
        <w:t>谈判小组应当在评审报告上签名，对自己的评审意见依法承担相应责任。对需要共同认定的事项存在争议的，应当按照少数服从多数的原则作出结论。持不同意见的谈判小组成员应当在评审报告上签署不同意见，并说明理由，否则视为同意评审报告。</w:t>
      </w:r>
    </w:p>
    <w:p w14:paraId="02C51AAB">
      <w:pPr>
        <w:pStyle w:val="5"/>
        <w:numPr>
          <w:ilvl w:val="0"/>
          <w:numId w:val="10"/>
        </w:numPr>
        <w:rPr>
          <w:rFonts w:hint="eastAsia"/>
        </w:rPr>
      </w:pPr>
      <w:bookmarkStart w:id="429" w:name="_Toc102057717"/>
      <w:bookmarkStart w:id="430" w:name="_Toc102116021"/>
      <w:bookmarkStart w:id="431" w:name="_Toc102114919"/>
      <w:bookmarkStart w:id="432" w:name="_Toc102056217"/>
      <w:bookmarkStart w:id="433" w:name="_Toc102116151"/>
      <w:bookmarkStart w:id="434" w:name="_Toc102119852"/>
      <w:r>
        <w:rPr>
          <w:rFonts w:hint="eastAsia"/>
        </w:rPr>
        <w:t>应予终止采购活动</w:t>
      </w:r>
      <w:r>
        <w:t>的</w:t>
      </w:r>
      <w:r>
        <w:rPr>
          <w:rFonts w:hint="eastAsia"/>
        </w:rPr>
        <w:t>情形</w:t>
      </w:r>
      <w:bookmarkEnd w:id="429"/>
      <w:bookmarkEnd w:id="430"/>
      <w:bookmarkEnd w:id="431"/>
      <w:bookmarkEnd w:id="432"/>
      <w:bookmarkEnd w:id="433"/>
      <w:bookmarkEnd w:id="434"/>
    </w:p>
    <w:p w14:paraId="6E9B4324">
      <w:pPr>
        <w:pStyle w:val="29"/>
        <w:ind w:firstLine="480"/>
        <w:rPr>
          <w:rFonts w:hint="eastAsia"/>
          <w:lang w:val="zh-CN"/>
        </w:rPr>
      </w:pPr>
      <w:r>
        <w:rPr>
          <w:lang w:val="zh-CN"/>
        </w:rPr>
        <w:t>8.1</w:t>
      </w:r>
      <w:r>
        <w:rPr>
          <w:rFonts w:hint="eastAsia"/>
          <w:lang w:val="zh-CN"/>
        </w:rPr>
        <w:t>在竞争性谈判采购过程中，出现下列情形之一的，应当终止</w:t>
      </w:r>
      <w:r>
        <w:rPr>
          <w:lang w:val="zh-CN"/>
        </w:rPr>
        <w:t>采购</w:t>
      </w:r>
      <w:r>
        <w:rPr>
          <w:rFonts w:hint="eastAsia"/>
          <w:lang w:val="zh-CN"/>
        </w:rPr>
        <w:t>活动：</w:t>
      </w:r>
    </w:p>
    <w:p w14:paraId="1E1BF6E0">
      <w:pPr>
        <w:pStyle w:val="29"/>
        <w:ind w:firstLine="480"/>
        <w:rPr>
          <w:rFonts w:hint="eastAsia"/>
        </w:rPr>
      </w:pPr>
      <w:r>
        <w:rPr>
          <w:rFonts w:hint="eastAsia"/>
        </w:rPr>
        <w:t>（1）因情况变化，不再符合规定的竞争性谈判采购方式适用情形的；</w:t>
      </w:r>
    </w:p>
    <w:p w14:paraId="2FE43DC4">
      <w:pPr>
        <w:pStyle w:val="29"/>
        <w:ind w:firstLine="480"/>
        <w:rPr>
          <w:rFonts w:hint="eastAsia"/>
        </w:rPr>
      </w:pPr>
      <w:r>
        <w:rPr>
          <w:rFonts w:hint="eastAsia"/>
        </w:rPr>
        <w:t>（2）出现影响采购公正的违法、违规行为的；</w:t>
      </w:r>
    </w:p>
    <w:p w14:paraId="03557099">
      <w:pPr>
        <w:pStyle w:val="29"/>
        <w:ind w:firstLine="480"/>
        <w:rPr>
          <w:rFonts w:hint="eastAsia"/>
        </w:rPr>
      </w:pPr>
      <w:r>
        <w:rPr>
          <w:rFonts w:hint="eastAsia"/>
        </w:rPr>
        <w:t>（3）在采购过程中符合竞争要求的供应商或者报价未超过采购预算的供应商不足</w:t>
      </w:r>
      <w:r>
        <w:t>3家的</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14:paraId="61715378">
      <w:pPr>
        <w:pStyle w:val="29"/>
        <w:ind w:firstLine="480"/>
        <w:rPr>
          <w:rFonts w:hint="eastAsia"/>
          <w:lang w:val="zh-CN"/>
        </w:rPr>
      </w:pPr>
      <w:r>
        <w:rPr>
          <w:rFonts w:hint="eastAsia"/>
          <w:lang w:val="zh-CN"/>
        </w:rPr>
        <w:t>9</w:t>
      </w:r>
      <w:r>
        <w:rPr>
          <w:lang w:val="zh-CN"/>
        </w:rPr>
        <w:t>.2</w:t>
      </w:r>
      <w:r>
        <w:rPr>
          <w:rFonts w:hint="eastAsia"/>
          <w:lang w:val="zh-CN"/>
        </w:rPr>
        <w:t>采购活动</w:t>
      </w:r>
      <w:r>
        <w:rPr>
          <w:lang w:val="zh-CN"/>
        </w:rPr>
        <w:t>终止</w:t>
      </w:r>
      <w:r>
        <w:rPr>
          <w:rFonts w:hint="eastAsia"/>
          <w:lang w:val="zh-CN"/>
        </w:rPr>
        <w:t>后，</w:t>
      </w:r>
      <w:r>
        <w:rPr>
          <w:rFonts w:hint="eastAsia" w:cs="Helvetica"/>
          <w:lang w:val="zh-CN"/>
        </w:rPr>
        <w:t>采购</w:t>
      </w:r>
      <w:r>
        <w:rPr>
          <w:rFonts w:hint="eastAsia"/>
          <w:lang w:val="zh-CN"/>
        </w:rPr>
        <w:t>人应当将终止理由告知所有供应商。</w:t>
      </w:r>
    </w:p>
    <w:p w14:paraId="3B2FC0F2">
      <w:pPr>
        <w:pStyle w:val="5"/>
        <w:numPr>
          <w:ilvl w:val="0"/>
          <w:numId w:val="10"/>
        </w:numPr>
        <w:rPr>
          <w:rFonts w:hint="eastAsia"/>
        </w:rPr>
      </w:pPr>
      <w:bookmarkStart w:id="435" w:name="_Toc102114920"/>
      <w:bookmarkStart w:id="436" w:name="_Toc102056218"/>
      <w:bookmarkStart w:id="437" w:name="_Toc102116152"/>
      <w:bookmarkStart w:id="438" w:name="_Toc102116022"/>
      <w:bookmarkStart w:id="439" w:name="_Toc102057718"/>
      <w:bookmarkStart w:id="440" w:name="_Toc102119853"/>
      <w:r>
        <w:rPr>
          <w:rFonts w:hint="eastAsia"/>
        </w:rPr>
        <w:t>停止评审的情形</w:t>
      </w:r>
      <w:bookmarkEnd w:id="435"/>
      <w:bookmarkEnd w:id="436"/>
      <w:bookmarkEnd w:id="437"/>
      <w:bookmarkEnd w:id="438"/>
      <w:bookmarkEnd w:id="439"/>
      <w:bookmarkEnd w:id="440"/>
    </w:p>
    <w:p w14:paraId="196341A0">
      <w:pPr>
        <w:pStyle w:val="29"/>
        <w:ind w:firstLine="480"/>
        <w:rPr>
          <w:rFonts w:hint="eastAsia"/>
          <w:lang w:val="zh-CN"/>
        </w:rPr>
      </w:pPr>
      <w:r>
        <w:rPr>
          <w:rFonts w:hint="eastAsia"/>
          <w:lang w:val="zh-CN"/>
        </w:rPr>
        <w:t>谈判小组发现谈判文件存在歧义、重大缺陷导致评审工作无法进行，或者谈判文件内容违反国家有关强制性规定的，应当停止评审工作，与采购人沟通并作书面记录。采购人确认后，应当修改谈判文件，重新组织采购活动。</w:t>
      </w:r>
    </w:p>
    <w:p w14:paraId="053C708B">
      <w:pPr>
        <w:pStyle w:val="2"/>
        <w:numPr>
          <w:ilvl w:val="0"/>
          <w:numId w:val="8"/>
        </w:numPr>
        <w:rPr>
          <w:rFonts w:hint="eastAsia"/>
        </w:rPr>
      </w:pPr>
      <w:bookmarkStart w:id="441" w:name="_Toc243409246"/>
      <w:r>
        <w:rPr>
          <w:rFonts w:hint="eastAsia"/>
        </w:rPr>
        <w:t>评审标准</w:t>
      </w:r>
      <w:bookmarkEnd w:id="441"/>
    </w:p>
    <w:p w14:paraId="1FD30525">
      <w:pPr>
        <w:pStyle w:val="4"/>
        <w:numPr>
          <w:ilvl w:val="0"/>
          <w:numId w:val="11"/>
        </w:numPr>
        <w:rPr>
          <w:rFonts w:hint="eastAsia"/>
        </w:rPr>
      </w:pPr>
      <w:bookmarkStart w:id="442" w:name="_Toc156490347"/>
      <w:bookmarkStart w:id="443" w:name="_Toc243409247"/>
      <w:r>
        <w:rPr>
          <w:rFonts w:hint="eastAsia"/>
        </w:rPr>
        <w:t>资格性审查表</w:t>
      </w:r>
      <w:bookmarkEnd w:id="442"/>
      <w:bookmarkEnd w:id="443"/>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6"/>
        <w:gridCol w:w="2739"/>
        <w:gridCol w:w="4917"/>
      </w:tblGrid>
      <w:tr w14:paraId="073D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3AF0EF1">
            <w:pPr>
              <w:pStyle w:val="40"/>
              <w:jc w:val="center"/>
              <w:rPr>
                <w:rFonts w:hint="eastAsia"/>
                <w:b/>
                <w:bCs/>
                <w:sz w:val="24"/>
              </w:rPr>
            </w:pPr>
            <w:bookmarkStart w:id="444" w:name="_Hlk161711060"/>
            <w:r>
              <w:rPr>
                <w:rFonts w:hint="eastAsia"/>
                <w:b/>
                <w:bCs/>
              </w:rPr>
              <w:t>序号</w:t>
            </w:r>
          </w:p>
        </w:tc>
        <w:tc>
          <w:tcPr>
            <w:tcW w:w="1607"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8BC9F69">
            <w:pPr>
              <w:pStyle w:val="40"/>
              <w:jc w:val="center"/>
              <w:rPr>
                <w:rFonts w:hint="eastAsia"/>
                <w:b/>
                <w:bCs/>
              </w:rPr>
            </w:pPr>
            <w:r>
              <w:rPr>
                <w:rFonts w:hint="eastAsia"/>
                <w:b/>
                <w:bCs/>
              </w:rPr>
              <w:t>资格要求</w:t>
            </w:r>
          </w:p>
        </w:tc>
        <w:tc>
          <w:tcPr>
            <w:tcW w:w="2885"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4406085">
            <w:pPr>
              <w:pStyle w:val="40"/>
              <w:jc w:val="center"/>
              <w:rPr>
                <w:rFonts w:hint="eastAsia"/>
                <w:b/>
                <w:bCs/>
              </w:rPr>
            </w:pPr>
            <w:r>
              <w:rPr>
                <w:rFonts w:hint="eastAsia"/>
                <w:b/>
                <w:bCs/>
              </w:rPr>
              <w:t>审查内容</w:t>
            </w:r>
          </w:p>
        </w:tc>
      </w:tr>
      <w:tr w14:paraId="0DB8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vMerge w:val="restart"/>
            <w:tcBorders>
              <w:top w:val="single" w:color="auto" w:sz="4" w:space="0"/>
              <w:left w:val="single" w:color="auto" w:sz="4" w:space="0"/>
              <w:bottom w:val="single" w:color="auto" w:sz="4" w:space="0"/>
              <w:right w:val="single" w:color="auto" w:sz="4" w:space="0"/>
            </w:tcBorders>
            <w:vAlign w:val="center"/>
          </w:tcPr>
          <w:p w14:paraId="6392F33A">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31BE2213">
            <w:pPr>
              <w:pStyle w:val="40"/>
              <w:jc w:val="both"/>
              <w:rPr>
                <w:rFonts w:hint="eastAsia"/>
              </w:rPr>
            </w:pPr>
            <w:r>
              <w:rPr>
                <w:rFonts w:hint="eastAsia"/>
              </w:rPr>
              <w:t>具有独立承担民事责任的能力</w:t>
            </w:r>
          </w:p>
        </w:tc>
        <w:tc>
          <w:tcPr>
            <w:tcW w:w="2885" w:type="pct"/>
            <w:tcBorders>
              <w:top w:val="single" w:color="auto" w:sz="4" w:space="0"/>
              <w:left w:val="single" w:color="auto" w:sz="4" w:space="0"/>
              <w:bottom w:val="single" w:color="auto" w:sz="4" w:space="0"/>
              <w:right w:val="single" w:color="auto" w:sz="4" w:space="0"/>
            </w:tcBorders>
            <w:vAlign w:val="center"/>
          </w:tcPr>
          <w:p w14:paraId="5B451BB3">
            <w:pPr>
              <w:pStyle w:val="40"/>
              <w:jc w:val="both"/>
              <w:rPr>
                <w:rFonts w:hint="eastAsia"/>
              </w:rPr>
            </w:pPr>
            <w:r>
              <w:rPr>
                <w:rFonts w:hint="eastAsia"/>
              </w:rPr>
              <w:t>法人或者其他组织的营业执照等证明文件，自然人的身份证明。</w:t>
            </w:r>
          </w:p>
          <w:p w14:paraId="6C42C174">
            <w:pPr>
              <w:pStyle w:val="40"/>
              <w:jc w:val="both"/>
              <w:rPr>
                <w:rFonts w:hint="eastAsia"/>
              </w:rPr>
            </w:pPr>
            <w:r>
              <w:rPr>
                <w:rFonts w:hint="eastAsia"/>
              </w:rPr>
              <w:t>（1）企业应提供“营业执照”；</w:t>
            </w:r>
          </w:p>
          <w:p w14:paraId="03632F34">
            <w:pPr>
              <w:pStyle w:val="40"/>
              <w:jc w:val="both"/>
              <w:rPr>
                <w:rFonts w:hint="eastAsia"/>
              </w:rPr>
            </w:pPr>
            <w:r>
              <w:rPr>
                <w:rFonts w:hint="eastAsia"/>
              </w:rPr>
              <w:t>（2）事业单位应提供“事业单位法人证书”；</w:t>
            </w:r>
          </w:p>
          <w:p w14:paraId="715BF1CA">
            <w:pPr>
              <w:pStyle w:val="40"/>
              <w:jc w:val="both"/>
              <w:rPr>
                <w:rFonts w:hint="eastAsia"/>
              </w:rPr>
            </w:pPr>
            <w:r>
              <w:rPr>
                <w:rFonts w:hint="eastAsia"/>
              </w:rPr>
              <w:t>（3）非企业专业服务机构应提供执业许可证等证明文件；</w:t>
            </w:r>
          </w:p>
          <w:p w14:paraId="656221FF">
            <w:pPr>
              <w:pStyle w:val="40"/>
              <w:jc w:val="both"/>
              <w:rPr>
                <w:rFonts w:hint="eastAsia"/>
              </w:rPr>
            </w:pPr>
            <w:r>
              <w:rPr>
                <w:rFonts w:hint="eastAsia"/>
              </w:rPr>
              <w:t>（4）个体工商户应提供“个体工商户营业执照”；</w:t>
            </w:r>
          </w:p>
          <w:p w14:paraId="35F147DE">
            <w:pPr>
              <w:pStyle w:val="40"/>
              <w:jc w:val="both"/>
              <w:rPr>
                <w:rFonts w:hint="eastAsia"/>
              </w:rPr>
            </w:pPr>
            <w:r>
              <w:rPr>
                <w:rFonts w:hint="eastAsia"/>
              </w:rPr>
              <w:t>（5）自然人应提供自然人身份证明。</w:t>
            </w:r>
          </w:p>
        </w:tc>
      </w:tr>
      <w:tr w14:paraId="4275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39FA835">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68A41BAB">
            <w:pPr>
              <w:pStyle w:val="40"/>
              <w:jc w:val="both"/>
              <w:rPr>
                <w:rFonts w:hint="eastAsia"/>
              </w:rPr>
            </w:pPr>
            <w:r>
              <w:rPr>
                <w:rFonts w:hint="eastAsia"/>
              </w:rPr>
              <w:t>具有良好的商业信誉和健全的财务会计制度</w:t>
            </w:r>
          </w:p>
        </w:tc>
        <w:tc>
          <w:tcPr>
            <w:tcW w:w="2885" w:type="pct"/>
            <w:tcBorders>
              <w:top w:val="single" w:color="auto" w:sz="4" w:space="0"/>
              <w:left w:val="single" w:color="auto" w:sz="4" w:space="0"/>
              <w:bottom w:val="single" w:color="auto" w:sz="4" w:space="0"/>
              <w:right w:val="single" w:color="auto" w:sz="4" w:space="0"/>
            </w:tcBorders>
            <w:vAlign w:val="center"/>
          </w:tcPr>
          <w:p w14:paraId="06995FBD">
            <w:pPr>
              <w:pStyle w:val="40"/>
              <w:rPr>
                <w:rFonts w:hint="eastAsia"/>
              </w:rPr>
            </w:pPr>
            <w:r>
              <w:rPr>
                <w:rFonts w:hint="eastAsia"/>
              </w:rPr>
              <w:t>由供应商对以下内容提供书面承诺或声明，或提供相应证明材料。</w:t>
            </w:r>
          </w:p>
          <w:p w14:paraId="22A0DB45">
            <w:pPr>
              <w:pStyle w:val="40"/>
              <w:rPr>
                <w:rFonts w:hint="eastAsia"/>
              </w:rPr>
            </w:pPr>
            <w:r>
              <w:rPr>
                <w:rFonts w:hint="eastAsia"/>
              </w:rPr>
              <w:t>（</w:t>
            </w:r>
            <w:r>
              <w:t>1）供应商是法人的，应具有上一年度（</w:t>
            </w:r>
            <w:r>
              <w:rPr>
                <w:rFonts w:hint="eastAsia"/>
                <w:u w:val="single"/>
              </w:rPr>
              <w:t>2025</w:t>
            </w:r>
            <w:r>
              <w:t>年度</w:t>
            </w:r>
            <w:r>
              <w:rPr>
                <w:rFonts w:hint="eastAsia"/>
              </w:rPr>
              <w:t>或2024年度</w:t>
            </w:r>
            <w:r>
              <w:t>）经审计的财务报告，或其基本开户银行出具的资信证明。其他组织和自然人，没有经审计的财务报告，应具有银行出具的资信证明。</w:t>
            </w:r>
          </w:p>
          <w:p w14:paraId="5C426105">
            <w:pPr>
              <w:pStyle w:val="40"/>
              <w:rPr>
                <w:rFonts w:hint="eastAsia"/>
              </w:rPr>
            </w:pPr>
            <w:r>
              <w:rPr>
                <w:rFonts w:hint="eastAsia"/>
              </w:rPr>
              <w:t>（</w:t>
            </w:r>
            <w:r>
              <w:t>2）有专业担保机构对供应商进行资信审查后出具投标担保函的，可以不用具备经审计的财务报告和银行资信证明文件。</w:t>
            </w:r>
          </w:p>
        </w:tc>
      </w:tr>
      <w:tr w14:paraId="7F33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E1CD89A">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6586D52D">
            <w:pPr>
              <w:pStyle w:val="40"/>
              <w:jc w:val="both"/>
              <w:rPr>
                <w:rFonts w:hint="eastAsia"/>
              </w:rPr>
            </w:pPr>
            <w:r>
              <w:rPr>
                <w:rFonts w:hint="eastAsia"/>
              </w:rPr>
              <w:t>具有履行合同所必需的设备和专业技术能力</w:t>
            </w:r>
          </w:p>
        </w:tc>
        <w:tc>
          <w:tcPr>
            <w:tcW w:w="0" w:type="auto"/>
            <w:tcBorders>
              <w:top w:val="single" w:color="auto" w:sz="4" w:space="0"/>
              <w:left w:val="single" w:color="auto" w:sz="4" w:space="0"/>
              <w:bottom w:val="single" w:color="auto" w:sz="4" w:space="0"/>
              <w:right w:val="single" w:color="auto" w:sz="4" w:space="0"/>
            </w:tcBorders>
            <w:vAlign w:val="center"/>
          </w:tcPr>
          <w:p w14:paraId="466F0C2D">
            <w:pPr>
              <w:pStyle w:val="40"/>
              <w:rPr>
                <w:rFonts w:hint="eastAsia"/>
              </w:rPr>
            </w:pPr>
            <w:r>
              <w:rPr>
                <w:rFonts w:hint="eastAsia"/>
              </w:rPr>
              <w:t>由供应商提供书面承诺或声明，或提供相应证明材料。</w:t>
            </w:r>
          </w:p>
        </w:tc>
      </w:tr>
      <w:tr w14:paraId="1527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F0EFB44">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2D128C40">
            <w:pPr>
              <w:pStyle w:val="40"/>
              <w:jc w:val="both"/>
              <w:rPr>
                <w:rFonts w:hint="eastAsia"/>
              </w:rPr>
            </w:pPr>
            <w:r>
              <w:rPr>
                <w:rFonts w:hint="eastAsia"/>
              </w:rPr>
              <w:t>有依法缴纳税收和社会保障资金的良好记录</w:t>
            </w:r>
          </w:p>
        </w:tc>
        <w:tc>
          <w:tcPr>
            <w:tcW w:w="0" w:type="auto"/>
            <w:tcBorders>
              <w:top w:val="single" w:color="auto" w:sz="4" w:space="0"/>
              <w:left w:val="single" w:color="auto" w:sz="4" w:space="0"/>
              <w:bottom w:val="single" w:color="auto" w:sz="4" w:space="0"/>
              <w:right w:val="single" w:color="auto" w:sz="4" w:space="0"/>
            </w:tcBorders>
            <w:vAlign w:val="center"/>
          </w:tcPr>
          <w:p w14:paraId="28C7A5C4">
            <w:pPr>
              <w:pStyle w:val="40"/>
              <w:rPr>
                <w:rFonts w:hint="eastAsia"/>
              </w:rPr>
            </w:pPr>
            <w:r>
              <w:rPr>
                <w:rFonts w:hint="eastAsia"/>
              </w:rPr>
              <w:t>由供应商对以下内容提供书面承诺或声明，或提供相应证明材料。</w:t>
            </w:r>
          </w:p>
          <w:p w14:paraId="03F6C134">
            <w:pPr>
              <w:pStyle w:val="40"/>
              <w:rPr>
                <w:rFonts w:hint="eastAsia"/>
              </w:rPr>
            </w:pPr>
            <w:r>
              <w:rPr>
                <w:rFonts w:hint="eastAsia"/>
              </w:rPr>
              <w:t>（</w:t>
            </w:r>
            <w:r>
              <w:t>1）供应商依法缴纳税收：本项目公告发布时间前</w:t>
            </w:r>
            <w:r>
              <w:rPr>
                <w:rFonts w:hint="eastAsia"/>
              </w:rPr>
              <w:t>6</w:t>
            </w:r>
            <w:r>
              <w:t>个月内（至少有1个月）缴纳税收的凭据（完税证、缴款书、印花税票、银行代扣（代缴）转账凭证等均可）；</w:t>
            </w:r>
          </w:p>
          <w:p w14:paraId="6617DC61">
            <w:pPr>
              <w:pStyle w:val="40"/>
              <w:rPr>
                <w:rFonts w:hint="eastAsia"/>
              </w:rPr>
            </w:pPr>
            <w:r>
              <w:rPr>
                <w:rFonts w:hint="eastAsia"/>
              </w:rPr>
              <w:t>（</w:t>
            </w:r>
            <w:r>
              <w:t>2）供应商依法缴纳社会保障资金：本项目公告发布时间前</w:t>
            </w:r>
            <w:r>
              <w:rPr>
                <w:rFonts w:hint="eastAsia"/>
              </w:rPr>
              <w:t>6</w:t>
            </w:r>
            <w:r>
              <w:t>个月内（至少有1个月）缴纳社会保险的凭据（专用收据或社会保险交纳清单）；</w:t>
            </w:r>
          </w:p>
          <w:p w14:paraId="7F885399">
            <w:pPr>
              <w:pStyle w:val="40"/>
              <w:rPr>
                <w:rFonts w:hint="eastAsia"/>
              </w:rPr>
            </w:pPr>
            <w:r>
              <w:rPr>
                <w:rFonts w:hint="eastAsia"/>
              </w:rPr>
              <w:t>（</w:t>
            </w:r>
            <w:r>
              <w:t>3）供应商为其他组织或自然人的，也应满足以上要求；</w:t>
            </w:r>
          </w:p>
          <w:p w14:paraId="0FC09D1D">
            <w:pPr>
              <w:pStyle w:val="40"/>
              <w:rPr>
                <w:rFonts w:hint="eastAsia"/>
              </w:rPr>
            </w:pPr>
            <w:r>
              <w:rPr>
                <w:rFonts w:hint="eastAsia"/>
              </w:rPr>
              <w:t>（</w:t>
            </w:r>
            <w:r>
              <w:t>4）递交投标文件截止时间的当月成立但因税务机关原因导致其尚未依法缴纳税收的供应商，提供将依法缴纳税收承诺书原件（格式自拟），该承诺书视同税收缴纳凭据；</w:t>
            </w:r>
          </w:p>
          <w:p w14:paraId="3E6E6A45">
            <w:pPr>
              <w:pStyle w:val="40"/>
              <w:rPr>
                <w:rFonts w:hint="eastAsia"/>
              </w:rPr>
            </w:pPr>
            <w:r>
              <w:rPr>
                <w:rFonts w:hint="eastAsia"/>
              </w:rPr>
              <w:t>（</w:t>
            </w:r>
            <w:r>
              <w:t>5）递交投标文件截止时间的当月成立但因社会保障资金管理机关原因导致其尚未依法缴纳社会保障资金的供应商，提供将依法缴纳社会保障资金承诺书原件（格式自拟），该承诺书视同社会保险凭据；</w:t>
            </w:r>
          </w:p>
          <w:p w14:paraId="02E77D57">
            <w:pPr>
              <w:pStyle w:val="40"/>
              <w:rPr>
                <w:rFonts w:hint="eastAsia"/>
              </w:rPr>
            </w:pPr>
            <w:r>
              <w:rPr>
                <w:rFonts w:hint="eastAsia"/>
              </w:rPr>
              <w:t>（</w:t>
            </w:r>
            <w:r>
              <w:t>6）依法免税或不需要缴纳社会保障资金的供应商，具有相应文件证明其依法免税或不需要交纳社会保障资金。</w:t>
            </w:r>
          </w:p>
        </w:tc>
      </w:tr>
      <w:tr w14:paraId="72C78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73D3FFA">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2674A4A4">
            <w:pPr>
              <w:pStyle w:val="40"/>
              <w:jc w:val="both"/>
              <w:rPr>
                <w:rFonts w:hint="eastAsia"/>
              </w:rPr>
            </w:pPr>
            <w:r>
              <w:rPr>
                <w:rFonts w:hint="eastAsia"/>
              </w:rPr>
              <w:t>参加政府采购活动前三年内，在经营活动中没有重大违法记录</w:t>
            </w:r>
          </w:p>
        </w:tc>
        <w:tc>
          <w:tcPr>
            <w:tcW w:w="0" w:type="auto"/>
            <w:tcBorders>
              <w:top w:val="single" w:color="auto" w:sz="4" w:space="0"/>
              <w:left w:val="single" w:color="auto" w:sz="4" w:space="0"/>
              <w:bottom w:val="single" w:color="auto" w:sz="4" w:space="0"/>
              <w:right w:val="single" w:color="auto" w:sz="4" w:space="0"/>
            </w:tcBorders>
          </w:tcPr>
          <w:p w14:paraId="6DD5E05A">
            <w:pPr>
              <w:pStyle w:val="40"/>
              <w:rPr>
                <w:rFonts w:hint="eastAsia"/>
              </w:rPr>
            </w:pPr>
            <w:r>
              <w:rPr>
                <w:rFonts w:hint="eastAsia"/>
              </w:rPr>
              <w:t>由供应商提供书面承诺或声明，或提供相应证明材料。</w:t>
            </w:r>
          </w:p>
        </w:tc>
      </w:tr>
      <w:tr w14:paraId="4849E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A54E09B">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3EB127A3">
            <w:pPr>
              <w:pStyle w:val="40"/>
              <w:jc w:val="both"/>
              <w:rPr>
                <w:rFonts w:hint="eastAsia"/>
              </w:rPr>
            </w:pPr>
            <w:r>
              <w:rPr>
                <w:rFonts w:hint="eastAsia"/>
              </w:rPr>
              <w:t>法律、行政法规规定的其他条件</w:t>
            </w:r>
          </w:p>
        </w:tc>
        <w:tc>
          <w:tcPr>
            <w:tcW w:w="0" w:type="auto"/>
            <w:tcBorders>
              <w:top w:val="single" w:color="auto" w:sz="4" w:space="0"/>
              <w:left w:val="single" w:color="auto" w:sz="4" w:space="0"/>
              <w:bottom w:val="single" w:color="auto" w:sz="4" w:space="0"/>
              <w:right w:val="single" w:color="auto" w:sz="4" w:space="0"/>
            </w:tcBorders>
          </w:tcPr>
          <w:p w14:paraId="6C508917">
            <w:pPr>
              <w:pStyle w:val="40"/>
              <w:rPr>
                <w:rFonts w:hint="eastAsia"/>
              </w:rPr>
            </w:pPr>
            <w:r>
              <w:rPr>
                <w:rFonts w:hint="eastAsia"/>
              </w:rPr>
              <w:t>由供应商提供书面承诺或声明，或提供相应证明材料。</w:t>
            </w:r>
          </w:p>
        </w:tc>
      </w:tr>
      <w:tr w14:paraId="5585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149AE8BB">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68F1D8AE">
            <w:pPr>
              <w:pStyle w:val="40"/>
              <w:jc w:val="both"/>
              <w:rPr>
                <w:rFonts w:hint="eastAsia"/>
              </w:rPr>
            </w:pPr>
            <w:r>
              <w:rPr>
                <w:rFonts w:hint="eastAsia"/>
              </w:rPr>
              <w:t>单位负责人为同一人或者存在直接控股、管理关系的不同供应商，不得参加本项目同一合同项下的政府采购活动</w:t>
            </w:r>
          </w:p>
        </w:tc>
        <w:tc>
          <w:tcPr>
            <w:tcW w:w="2885" w:type="pct"/>
            <w:tcBorders>
              <w:top w:val="single" w:color="auto" w:sz="4" w:space="0"/>
              <w:left w:val="single" w:color="auto" w:sz="4" w:space="0"/>
              <w:bottom w:val="single" w:color="auto" w:sz="4" w:space="0"/>
              <w:right w:val="single" w:color="auto" w:sz="4" w:space="0"/>
            </w:tcBorders>
            <w:vAlign w:val="center"/>
          </w:tcPr>
          <w:p w14:paraId="32F7BF37">
            <w:pPr>
              <w:pStyle w:val="40"/>
              <w:jc w:val="both"/>
              <w:rPr>
                <w:rFonts w:hint="eastAsia"/>
              </w:rPr>
            </w:pPr>
            <w:r>
              <w:rPr>
                <w:rFonts w:hint="eastAsia"/>
              </w:rPr>
              <w:t>由供应商在《响应函》中声明</w:t>
            </w:r>
          </w:p>
        </w:tc>
      </w:tr>
      <w:tr w14:paraId="173E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7A12173F">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2FF17326">
            <w:pPr>
              <w:pStyle w:val="40"/>
              <w:jc w:val="both"/>
              <w:rPr>
                <w:rFonts w:hint="eastAsia"/>
              </w:rPr>
            </w:pPr>
            <w:r>
              <w:rPr>
                <w:rFonts w:hint="eastAsia"/>
              </w:rPr>
              <w:t>为本采购项目提供整体设计、规范编制或者项目管理、监理、检测等服务的，不得再参加本项目的其他招标采购活动。</w:t>
            </w:r>
          </w:p>
        </w:tc>
        <w:tc>
          <w:tcPr>
            <w:tcW w:w="2885" w:type="pct"/>
            <w:tcBorders>
              <w:top w:val="single" w:color="auto" w:sz="4" w:space="0"/>
              <w:left w:val="single" w:color="auto" w:sz="4" w:space="0"/>
              <w:bottom w:val="single" w:color="auto" w:sz="4" w:space="0"/>
              <w:right w:val="single" w:color="auto" w:sz="4" w:space="0"/>
            </w:tcBorders>
            <w:vAlign w:val="center"/>
          </w:tcPr>
          <w:p w14:paraId="49D364FE">
            <w:pPr>
              <w:pStyle w:val="40"/>
              <w:jc w:val="both"/>
              <w:rPr>
                <w:rFonts w:hint="eastAsia"/>
              </w:rPr>
            </w:pPr>
            <w:r>
              <w:rPr>
                <w:rFonts w:hint="eastAsia"/>
              </w:rPr>
              <w:t>由供应商在《响应函》中声明</w:t>
            </w:r>
          </w:p>
        </w:tc>
      </w:tr>
      <w:tr w14:paraId="54E6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53E85C70">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33A00666">
            <w:pPr>
              <w:pStyle w:val="40"/>
              <w:jc w:val="both"/>
              <w:rPr>
                <w:rFonts w:hint="eastAsia"/>
              </w:rPr>
            </w:pPr>
            <w:r>
              <w:rPr>
                <w:rFonts w:hint="eastAsia"/>
              </w:rPr>
              <w:t>未被列入失信被执行人、“重大税收违法失信主体”，未被列入政府采购严重违法失信行为记录名单。</w:t>
            </w:r>
          </w:p>
        </w:tc>
        <w:tc>
          <w:tcPr>
            <w:tcW w:w="2885" w:type="pct"/>
            <w:tcBorders>
              <w:top w:val="single" w:color="auto" w:sz="4" w:space="0"/>
              <w:left w:val="single" w:color="auto" w:sz="4" w:space="0"/>
              <w:bottom w:val="single" w:color="auto" w:sz="4" w:space="0"/>
              <w:right w:val="single" w:color="auto" w:sz="4" w:space="0"/>
            </w:tcBorders>
            <w:vAlign w:val="center"/>
          </w:tcPr>
          <w:p w14:paraId="13C8B7CE">
            <w:pPr>
              <w:pStyle w:val="40"/>
              <w:jc w:val="both"/>
              <w:rPr>
                <w:rFonts w:hint="eastAsia"/>
              </w:rPr>
            </w:pPr>
            <w:r>
              <w:rPr>
                <w:rFonts w:hint="eastAsia"/>
              </w:rPr>
              <w:t>以采购人在响应文件递交截止日在“信用中国”网站（www.creditchina.gov.cn）及中国政府采购网(www.ccgp.gov.cn)查询的供应商参加政府采购活动前三年内的结果为准（采购人对信用信息查询记录和证据截图或下载存档）。</w:t>
            </w:r>
          </w:p>
        </w:tc>
      </w:tr>
      <w:tr w14:paraId="475A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020723DC">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tcPr>
          <w:p w14:paraId="3B693CD2">
            <w:pPr>
              <w:pStyle w:val="40"/>
              <w:jc w:val="both"/>
              <w:rPr>
                <w:rFonts w:hint="eastAsia"/>
              </w:rPr>
            </w:pPr>
            <w:r>
              <w:rPr>
                <w:rFonts w:hint="eastAsia"/>
              </w:rPr>
              <w:t>落实政府采购政策需满足的资格要求</w:t>
            </w:r>
          </w:p>
        </w:tc>
        <w:tc>
          <w:tcPr>
            <w:tcW w:w="2885" w:type="pct"/>
            <w:tcBorders>
              <w:top w:val="single" w:color="auto" w:sz="4" w:space="0"/>
              <w:left w:val="single" w:color="auto" w:sz="4" w:space="0"/>
              <w:bottom w:val="single" w:color="auto" w:sz="4" w:space="0"/>
              <w:right w:val="single" w:color="auto" w:sz="4" w:space="0"/>
            </w:tcBorders>
            <w:vAlign w:val="center"/>
          </w:tcPr>
          <w:p w14:paraId="5DD6621A">
            <w:pPr>
              <w:pStyle w:val="40"/>
              <w:jc w:val="both"/>
              <w:rPr>
                <w:rFonts w:hint="eastAsia"/>
              </w:rPr>
            </w:pPr>
            <w:r>
              <w:rPr>
                <w:rFonts w:hint="eastAsia"/>
              </w:rPr>
              <w:t>提供《中小企业声明函》，本项目供应商属于监狱企业或者残疾人福利性单位的，同时提供监狱企业证明材料或者《残疾人福利性单位声明函》；</w:t>
            </w:r>
          </w:p>
        </w:tc>
      </w:tr>
      <w:tr w14:paraId="2256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6BFFA279">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14:paraId="2FA58F73">
            <w:pPr>
              <w:pStyle w:val="40"/>
              <w:jc w:val="both"/>
              <w:rPr>
                <w:rFonts w:hint="eastAsia"/>
              </w:rPr>
            </w:pPr>
            <w:r>
              <w:rPr>
                <w:rFonts w:hint="eastAsia"/>
              </w:rPr>
              <w:t>本项目的特定资格要求</w:t>
            </w:r>
          </w:p>
        </w:tc>
        <w:tc>
          <w:tcPr>
            <w:tcW w:w="2885" w:type="pct"/>
            <w:tcBorders>
              <w:top w:val="single" w:color="auto" w:sz="4" w:space="0"/>
              <w:left w:val="single" w:color="auto" w:sz="4" w:space="0"/>
              <w:bottom w:val="single" w:color="auto" w:sz="4" w:space="0"/>
              <w:right w:val="single" w:color="auto" w:sz="4" w:space="0"/>
            </w:tcBorders>
            <w:vAlign w:val="center"/>
          </w:tcPr>
          <w:p w14:paraId="1945D1C7">
            <w:pPr>
              <w:pStyle w:val="40"/>
              <w:jc w:val="both"/>
              <w:rPr>
                <w:rFonts w:hint="eastAsia"/>
              </w:rPr>
            </w:pPr>
            <w:r>
              <w:rPr>
                <w:rFonts w:hint="eastAsia"/>
              </w:rPr>
              <w:t>无</w:t>
            </w:r>
          </w:p>
        </w:tc>
      </w:tr>
      <w:bookmarkEnd w:id="444"/>
    </w:tbl>
    <w:p w14:paraId="597AD16D">
      <w:pPr>
        <w:rPr>
          <w:rFonts w:hint="eastAsia"/>
          <w:b/>
          <w:bCs/>
        </w:rPr>
      </w:pPr>
      <w:bookmarkStart w:id="445" w:name="_Hlk161711104"/>
      <w:bookmarkStart w:id="446" w:name="_Toc156490348"/>
      <w:r>
        <w:rPr>
          <w:rFonts w:hint="eastAsia"/>
          <w:b/>
          <w:bCs/>
        </w:rPr>
        <w:t>备注：</w:t>
      </w:r>
    </w:p>
    <w:p w14:paraId="14A3B96A">
      <w:pPr>
        <w:pStyle w:val="33"/>
        <w:numPr>
          <w:ilvl w:val="0"/>
          <w:numId w:val="13"/>
        </w:numPr>
        <w:ind w:firstLineChars="0"/>
        <w:rPr>
          <w:rFonts w:hint="eastAsia"/>
        </w:rPr>
      </w:pPr>
      <w:r>
        <w:rPr>
          <w:rFonts w:hint="eastAsia"/>
        </w:rPr>
        <w:t>资格证明文件应为原件的扫描件或复印件，响应文件中须编入清晰的扫描件或复印件。所有证明材料须清晰可辨认，如因证明材料模糊无法辨认，缺页、漏页导致无法进行评审认定的责任由供应商自负。</w:t>
      </w:r>
    </w:p>
    <w:p w14:paraId="2B30051A">
      <w:pPr>
        <w:pStyle w:val="33"/>
        <w:numPr>
          <w:ilvl w:val="0"/>
          <w:numId w:val="13"/>
        </w:numPr>
        <w:ind w:firstLineChars="0"/>
        <w:rPr>
          <w:rFonts w:hint="eastAsia"/>
        </w:rPr>
      </w:pPr>
      <w:r>
        <w:rPr>
          <w:rFonts w:hint="eastAsia"/>
          <w:lang w:val="zh-CN"/>
        </w:rPr>
        <w:t>信用信息核</w:t>
      </w:r>
      <w:r>
        <w:rPr>
          <w:rFonts w:hint="eastAsia"/>
        </w:rPr>
        <w:t>查</w:t>
      </w:r>
    </w:p>
    <w:p w14:paraId="7609F897">
      <w:pPr>
        <w:pStyle w:val="29"/>
        <w:ind w:firstLine="480"/>
        <w:rPr>
          <w:rFonts w:hint="eastAsia"/>
        </w:rPr>
      </w:pPr>
      <w:r>
        <w:rPr>
          <w:rFonts w:hint="eastAsia"/>
        </w:rPr>
        <w:t>2.1资格审查当日应当核查供应商信用记录，供应商被列入失信被执行人、重大税收违法案件当事人名单、政府采购严重违法失信行为记录名单的，采购人绝其参与政府采购活动。</w:t>
      </w:r>
    </w:p>
    <w:p w14:paraId="520148F8">
      <w:pPr>
        <w:pStyle w:val="29"/>
        <w:ind w:firstLine="480"/>
        <w:rPr>
          <w:rFonts w:hint="eastAsia"/>
        </w:rPr>
      </w:pPr>
      <w:r>
        <w:rPr>
          <w:rFonts w:hint="eastAsia"/>
        </w:rPr>
        <w:t>2.2以联合体形式参与谈判的，应当核查联合体所有成员和信用记录，联合体成员存在不良信用记录的，视同联合体存在不良信用信息。</w:t>
      </w:r>
    </w:p>
    <w:p w14:paraId="78F65F1F">
      <w:pPr>
        <w:pStyle w:val="33"/>
        <w:numPr>
          <w:ilvl w:val="0"/>
          <w:numId w:val="13"/>
        </w:numPr>
        <w:ind w:firstLineChars="0"/>
        <w:rPr>
          <w:rFonts w:hint="eastAsia"/>
        </w:rPr>
      </w:pPr>
      <w:r>
        <w:rPr>
          <w:rFonts w:hint="eastAsia"/>
        </w:rPr>
        <w:t>对于响应文件中有任意一条不满足上表要求的将导致其</w:t>
      </w:r>
      <w:r>
        <w:rPr>
          <w:rFonts w:hint="eastAsia"/>
          <w:b/>
          <w:bCs/>
        </w:rPr>
        <w:t>响应无效</w:t>
      </w:r>
      <w:r>
        <w:rPr>
          <w:rFonts w:hint="eastAsia"/>
        </w:rPr>
        <w:t>，不进入下一项评审。</w:t>
      </w:r>
    </w:p>
    <w:bookmarkEnd w:id="445"/>
    <w:p w14:paraId="5AE332D2">
      <w:pPr>
        <w:pStyle w:val="4"/>
        <w:numPr>
          <w:ilvl w:val="0"/>
          <w:numId w:val="11"/>
        </w:numPr>
        <w:rPr>
          <w:rFonts w:hint="eastAsia"/>
        </w:rPr>
      </w:pPr>
      <w:bookmarkStart w:id="447" w:name="_Toc243409248"/>
      <w:r>
        <w:rPr>
          <w:rFonts w:hint="eastAsia"/>
        </w:rPr>
        <w:t>符合性审查表</w:t>
      </w:r>
      <w:bookmarkEnd w:id="446"/>
      <w:bookmarkEnd w:id="447"/>
    </w:p>
    <w:tbl>
      <w:tblPr>
        <w:tblStyle w:val="2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4"/>
        <w:gridCol w:w="1945"/>
        <w:gridCol w:w="5763"/>
      </w:tblGrid>
      <w:tr w14:paraId="714A9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478" w:type="pct"/>
            <w:shd w:val="clear" w:color="auto" w:fill="D8D8D8" w:themeFill="background1" w:themeFillShade="D9"/>
            <w:vAlign w:val="center"/>
          </w:tcPr>
          <w:p w14:paraId="649A9DD7">
            <w:pPr>
              <w:pStyle w:val="40"/>
              <w:jc w:val="center"/>
              <w:rPr>
                <w:rFonts w:hint="eastAsia"/>
                <w:b/>
                <w:bCs/>
                <w:szCs w:val="21"/>
                <w:lang w:val="zh-CN"/>
              </w:rPr>
            </w:pPr>
            <w:r>
              <w:rPr>
                <w:rFonts w:hint="eastAsia"/>
                <w:b/>
                <w:bCs/>
                <w:szCs w:val="21"/>
                <w:lang w:val="zh-CN"/>
              </w:rPr>
              <w:t>序号</w:t>
            </w:r>
          </w:p>
        </w:tc>
        <w:tc>
          <w:tcPr>
            <w:tcW w:w="1141" w:type="pct"/>
            <w:shd w:val="clear" w:color="auto" w:fill="D8D8D8" w:themeFill="background1" w:themeFillShade="D9"/>
            <w:vAlign w:val="center"/>
          </w:tcPr>
          <w:p w14:paraId="2B2BFD6C">
            <w:pPr>
              <w:pStyle w:val="40"/>
              <w:jc w:val="center"/>
              <w:rPr>
                <w:rFonts w:hint="eastAsia"/>
                <w:b/>
                <w:bCs/>
                <w:szCs w:val="21"/>
                <w:lang w:val="zh-CN"/>
              </w:rPr>
            </w:pPr>
            <w:r>
              <w:rPr>
                <w:rFonts w:hint="eastAsia"/>
                <w:b/>
                <w:bCs/>
                <w:szCs w:val="21"/>
                <w:lang w:val="zh-CN"/>
              </w:rPr>
              <w:t>审查项名称</w:t>
            </w:r>
          </w:p>
        </w:tc>
        <w:tc>
          <w:tcPr>
            <w:tcW w:w="3381" w:type="pct"/>
            <w:shd w:val="clear" w:color="auto" w:fill="D8D8D8" w:themeFill="background1" w:themeFillShade="D9"/>
            <w:vAlign w:val="center"/>
          </w:tcPr>
          <w:p w14:paraId="66FEBB5C">
            <w:pPr>
              <w:pStyle w:val="40"/>
              <w:jc w:val="center"/>
              <w:rPr>
                <w:rFonts w:hint="eastAsia"/>
                <w:b/>
                <w:bCs/>
                <w:szCs w:val="21"/>
                <w:lang w:val="zh-CN"/>
              </w:rPr>
            </w:pPr>
            <w:r>
              <w:rPr>
                <w:rFonts w:hint="eastAsia"/>
                <w:b/>
                <w:bCs/>
                <w:szCs w:val="21"/>
                <w:lang w:val="zh-CN"/>
              </w:rPr>
              <w:t>审查内容</w:t>
            </w:r>
          </w:p>
        </w:tc>
      </w:tr>
      <w:tr w14:paraId="5E537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35A1B21F">
            <w:pPr>
              <w:pStyle w:val="40"/>
              <w:numPr>
                <w:ilvl w:val="0"/>
                <w:numId w:val="14"/>
              </w:numPr>
              <w:jc w:val="center"/>
              <w:rPr>
                <w:rFonts w:hint="eastAsia"/>
                <w:szCs w:val="21"/>
                <w:lang w:val="zh-CN"/>
              </w:rPr>
            </w:pPr>
          </w:p>
        </w:tc>
        <w:tc>
          <w:tcPr>
            <w:tcW w:w="1141" w:type="pct"/>
            <w:vAlign w:val="center"/>
          </w:tcPr>
          <w:p w14:paraId="152A1B40">
            <w:pPr>
              <w:pStyle w:val="40"/>
              <w:rPr>
                <w:rFonts w:hint="eastAsia"/>
                <w:szCs w:val="21"/>
                <w:lang w:val="zh-CN"/>
              </w:rPr>
            </w:pPr>
            <w:r>
              <w:rPr>
                <w:rFonts w:hint="eastAsia"/>
                <w:szCs w:val="21"/>
                <w:lang w:val="zh-CN"/>
              </w:rPr>
              <w:t>谈判报价</w:t>
            </w:r>
          </w:p>
        </w:tc>
        <w:tc>
          <w:tcPr>
            <w:tcW w:w="3381" w:type="pct"/>
            <w:vAlign w:val="center"/>
          </w:tcPr>
          <w:p w14:paraId="52A872BA">
            <w:pPr>
              <w:pStyle w:val="40"/>
              <w:rPr>
                <w:rFonts w:hint="eastAsia"/>
              </w:rPr>
            </w:pPr>
            <w:r>
              <w:rPr>
                <w:rFonts w:hint="eastAsia"/>
                <w:szCs w:val="21"/>
                <w:lang w:val="zh-CN"/>
              </w:rPr>
              <w:t>（1）总报价不超过项目（分包）预算金额或最高限价；</w:t>
            </w:r>
          </w:p>
          <w:p w14:paraId="49C4FCC8">
            <w:pPr>
              <w:pStyle w:val="40"/>
              <w:rPr>
                <w:rFonts w:hint="eastAsia"/>
                <w:szCs w:val="21"/>
                <w:lang w:val="zh-CN"/>
              </w:rPr>
            </w:pPr>
            <w:r>
              <w:rPr>
                <w:rFonts w:hint="eastAsia"/>
              </w:rPr>
              <w:t>（2）报价不存在缺项、漏项。</w:t>
            </w:r>
          </w:p>
        </w:tc>
      </w:tr>
      <w:tr w14:paraId="44B34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0709F764">
            <w:pPr>
              <w:pStyle w:val="40"/>
              <w:numPr>
                <w:ilvl w:val="0"/>
                <w:numId w:val="14"/>
              </w:numPr>
              <w:jc w:val="center"/>
              <w:rPr>
                <w:rFonts w:hint="eastAsia"/>
                <w:szCs w:val="21"/>
                <w:lang w:val="zh-CN"/>
              </w:rPr>
            </w:pPr>
          </w:p>
        </w:tc>
        <w:tc>
          <w:tcPr>
            <w:tcW w:w="1141" w:type="pct"/>
            <w:vAlign w:val="center"/>
          </w:tcPr>
          <w:p w14:paraId="3A55F462">
            <w:pPr>
              <w:pStyle w:val="40"/>
              <w:rPr>
                <w:rFonts w:hint="eastAsia"/>
                <w:szCs w:val="21"/>
                <w:lang w:val="zh-CN"/>
              </w:rPr>
            </w:pPr>
            <w:r>
              <w:rPr>
                <w:rFonts w:hint="eastAsia"/>
                <w:szCs w:val="21"/>
                <w:lang w:val="zh-CN"/>
              </w:rPr>
              <w:t>响应文件编制</w:t>
            </w:r>
          </w:p>
        </w:tc>
        <w:tc>
          <w:tcPr>
            <w:tcW w:w="3381" w:type="pct"/>
            <w:vAlign w:val="center"/>
          </w:tcPr>
          <w:p w14:paraId="493D1CEB">
            <w:pPr>
              <w:pStyle w:val="40"/>
              <w:rPr>
                <w:rFonts w:hint="eastAsia"/>
                <w:szCs w:val="21"/>
                <w:lang w:val="zh-CN"/>
              </w:rPr>
            </w:pPr>
            <w:r>
              <w:rPr>
                <w:rFonts w:hint="eastAsia"/>
                <w:szCs w:val="21"/>
                <w:lang w:val="zh-CN"/>
              </w:rPr>
              <w:t>（1）按照竞争性谈判文件要求提供《谈判书》、《谈判报价明细表》；</w:t>
            </w:r>
          </w:p>
          <w:p w14:paraId="7C0BE5C7">
            <w:pPr>
              <w:pStyle w:val="40"/>
              <w:rPr>
                <w:rFonts w:hint="eastAsia"/>
                <w:szCs w:val="21"/>
                <w:lang w:val="zh-CN"/>
              </w:rPr>
            </w:pPr>
            <w:r>
              <w:rPr>
                <w:rFonts w:hint="eastAsia"/>
                <w:szCs w:val="21"/>
                <w:lang w:val="zh-CN"/>
              </w:rPr>
              <w:t>（2）不存在两个或两个以上谈判方案；</w:t>
            </w:r>
          </w:p>
          <w:p w14:paraId="1AFD13C3">
            <w:pPr>
              <w:pStyle w:val="40"/>
              <w:rPr>
                <w:rFonts w:hint="eastAsia"/>
                <w:szCs w:val="21"/>
                <w:lang w:val="zh-CN"/>
              </w:rPr>
            </w:pPr>
            <w:r>
              <w:rPr>
                <w:rFonts w:hint="eastAsia"/>
                <w:szCs w:val="21"/>
                <w:lang w:val="zh-CN"/>
              </w:rPr>
              <w:t>（3）按谈判文件要求盖章或签字（签章）。</w:t>
            </w:r>
          </w:p>
        </w:tc>
      </w:tr>
      <w:tr w14:paraId="610E7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5B43156F">
            <w:pPr>
              <w:pStyle w:val="40"/>
              <w:numPr>
                <w:ilvl w:val="0"/>
                <w:numId w:val="14"/>
              </w:numPr>
              <w:jc w:val="center"/>
              <w:rPr>
                <w:rFonts w:hint="eastAsia"/>
                <w:szCs w:val="21"/>
                <w:lang w:val="zh-CN"/>
              </w:rPr>
            </w:pPr>
          </w:p>
        </w:tc>
        <w:tc>
          <w:tcPr>
            <w:tcW w:w="1141" w:type="pct"/>
            <w:vAlign w:val="center"/>
          </w:tcPr>
          <w:p w14:paraId="36C86029">
            <w:pPr>
              <w:pStyle w:val="40"/>
              <w:rPr>
                <w:rFonts w:hint="eastAsia" w:cs="宋体"/>
                <w:color w:val="191919"/>
                <w:szCs w:val="21"/>
              </w:rPr>
            </w:pPr>
            <w:r>
              <w:rPr>
                <w:rFonts w:hint="eastAsia"/>
                <w:szCs w:val="21"/>
                <w:lang w:val="zh-CN"/>
              </w:rPr>
              <w:t>响应</w:t>
            </w:r>
            <w:r>
              <w:rPr>
                <w:rFonts w:hint="eastAsia" w:cs="宋体"/>
                <w:color w:val="191919"/>
                <w:szCs w:val="21"/>
              </w:rPr>
              <w:t>的要求</w:t>
            </w:r>
          </w:p>
        </w:tc>
        <w:tc>
          <w:tcPr>
            <w:tcW w:w="3381" w:type="pct"/>
            <w:vAlign w:val="center"/>
          </w:tcPr>
          <w:p w14:paraId="1BA75671">
            <w:pPr>
              <w:pStyle w:val="40"/>
              <w:rPr>
                <w:rFonts w:hint="eastAsia"/>
                <w:lang w:val="zh-CN"/>
              </w:rPr>
            </w:pPr>
            <w:r>
              <w:rPr>
                <w:rFonts w:hint="eastAsia"/>
                <w:szCs w:val="21"/>
                <w:lang w:val="zh-CN"/>
              </w:rPr>
              <w:t>（1）竞争性谈判文件</w:t>
            </w:r>
            <w:r>
              <w:rPr>
                <w:szCs w:val="21"/>
                <w:lang w:val="zh-CN"/>
              </w:rPr>
              <w:t>不接受进口产品</w:t>
            </w:r>
            <w:r>
              <w:rPr>
                <w:rFonts w:hint="eastAsia"/>
                <w:szCs w:val="21"/>
                <w:lang w:val="zh-CN"/>
              </w:rPr>
              <w:t>时</w:t>
            </w:r>
            <w:r>
              <w:rPr>
                <w:szCs w:val="21"/>
                <w:lang w:val="zh-CN"/>
              </w:rPr>
              <w:t>，</w:t>
            </w:r>
            <w:r>
              <w:rPr>
                <w:rFonts w:hint="eastAsia"/>
                <w:szCs w:val="21"/>
                <w:lang w:val="zh-CN"/>
              </w:rPr>
              <w:t>供应商</w:t>
            </w:r>
            <w:r>
              <w:rPr>
                <w:szCs w:val="21"/>
                <w:lang w:val="zh-CN"/>
              </w:rPr>
              <w:t>所投产品</w:t>
            </w:r>
            <w:r>
              <w:rPr>
                <w:rFonts w:hint="eastAsia"/>
              </w:rPr>
              <w:t>不</w:t>
            </w:r>
            <w:r>
              <w:rPr>
                <w:rFonts w:hint="eastAsia"/>
                <w:lang w:val="zh-CN"/>
              </w:rPr>
              <w:t>是通过中国海关报关验放进入中国境内且产自关境外的；</w:t>
            </w:r>
          </w:p>
          <w:p w14:paraId="7B99A00A">
            <w:pPr>
              <w:pStyle w:val="40"/>
              <w:rPr>
                <w:rFonts w:hint="eastAsia"/>
                <w:szCs w:val="21"/>
                <w:lang w:val="zh-CN"/>
              </w:rPr>
            </w:pPr>
            <w:r>
              <w:rPr>
                <w:rFonts w:hint="eastAsia"/>
                <w:szCs w:val="21"/>
                <w:lang w:val="zh-CN"/>
              </w:rPr>
              <w:t>（2）提供所投货物（或服务）确定的参数值或功能表述，明确响应竞争性谈判文件采购需求。</w:t>
            </w:r>
          </w:p>
        </w:tc>
      </w:tr>
      <w:tr w14:paraId="444AB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2B74A592">
            <w:pPr>
              <w:pStyle w:val="40"/>
              <w:numPr>
                <w:ilvl w:val="0"/>
                <w:numId w:val="14"/>
              </w:numPr>
              <w:jc w:val="center"/>
              <w:rPr>
                <w:rFonts w:hint="eastAsia"/>
                <w:szCs w:val="21"/>
                <w:lang w:val="zh-CN"/>
              </w:rPr>
            </w:pPr>
          </w:p>
        </w:tc>
        <w:tc>
          <w:tcPr>
            <w:tcW w:w="1141" w:type="pct"/>
            <w:vAlign w:val="center"/>
          </w:tcPr>
          <w:p w14:paraId="7941E7A7">
            <w:pPr>
              <w:pStyle w:val="40"/>
              <w:rPr>
                <w:rFonts w:hint="eastAsia"/>
                <w:szCs w:val="21"/>
                <w:lang w:val="zh-CN"/>
              </w:rPr>
            </w:pPr>
            <w:r>
              <w:rPr>
                <w:rFonts w:hint="eastAsia"/>
                <w:szCs w:val="21"/>
                <w:lang w:val="zh-CN"/>
              </w:rPr>
              <w:t>其他实质性要求</w:t>
            </w:r>
          </w:p>
        </w:tc>
        <w:tc>
          <w:tcPr>
            <w:tcW w:w="3381" w:type="pct"/>
            <w:vAlign w:val="center"/>
          </w:tcPr>
          <w:p w14:paraId="53900952">
            <w:pPr>
              <w:pStyle w:val="40"/>
              <w:rPr>
                <w:rFonts w:hint="eastAsia"/>
                <w:szCs w:val="21"/>
                <w:lang w:val="zh-CN"/>
              </w:rPr>
            </w:pPr>
            <w:r>
              <w:rPr>
                <w:rFonts w:hint="eastAsia"/>
                <w:szCs w:val="21"/>
                <w:lang w:val="zh-CN"/>
              </w:rPr>
              <w:t>（1）工期（服务期限）、质保期符合竞争性谈判文件要求；</w:t>
            </w:r>
          </w:p>
          <w:p w14:paraId="25D51248">
            <w:pPr>
              <w:pStyle w:val="40"/>
              <w:rPr>
                <w:rFonts w:hint="eastAsia"/>
                <w:szCs w:val="21"/>
                <w:lang w:val="zh-CN"/>
              </w:rPr>
            </w:pPr>
            <w:r>
              <w:rPr>
                <w:rFonts w:hint="eastAsia"/>
                <w:szCs w:val="21"/>
                <w:lang w:val="zh-CN"/>
              </w:rPr>
              <w:t>（2）谈判有效期符合竞争性谈判文件要求。</w:t>
            </w:r>
          </w:p>
          <w:p w14:paraId="280EF08B">
            <w:pPr>
              <w:pStyle w:val="40"/>
              <w:rPr>
                <w:rFonts w:hint="eastAsia"/>
                <w:szCs w:val="21"/>
                <w:lang w:val="zh-CN"/>
              </w:rPr>
            </w:pPr>
            <w:r>
              <w:rPr>
                <w:rFonts w:hint="eastAsia"/>
                <w:szCs w:val="21"/>
                <w:lang w:val="zh-CN"/>
              </w:rPr>
              <w:t>（3）强制采购的节能产品按谈判文件要求提供有效认证证书【可根据项目实际选择是否保留】；</w:t>
            </w:r>
          </w:p>
          <w:p w14:paraId="2672BD54">
            <w:pPr>
              <w:pStyle w:val="40"/>
              <w:rPr>
                <w:rFonts w:hint="eastAsia"/>
                <w:szCs w:val="21"/>
                <w:lang w:val="zh-CN"/>
              </w:rPr>
            </w:pPr>
            <w:r>
              <w:rPr>
                <w:rFonts w:hint="eastAsia"/>
                <w:szCs w:val="21"/>
                <w:lang w:val="zh-CN"/>
              </w:rPr>
              <w:t>（4）满足谈判文件预留份额给中小企业或合同分包相关规定【可根据项目实际选择是否保留】；</w:t>
            </w:r>
          </w:p>
          <w:p w14:paraId="48B5EBCC">
            <w:pPr>
              <w:pStyle w:val="40"/>
              <w:rPr>
                <w:rFonts w:hint="eastAsia"/>
                <w:szCs w:val="21"/>
                <w:lang w:val="zh-CN"/>
              </w:rPr>
            </w:pPr>
            <w:r>
              <w:rPr>
                <w:rFonts w:hint="eastAsia"/>
                <w:szCs w:val="21"/>
                <w:lang w:val="zh-CN"/>
              </w:rPr>
              <w:t>（5）不存在采购人不能接受的附加条件。</w:t>
            </w:r>
          </w:p>
        </w:tc>
      </w:tr>
      <w:tr w14:paraId="713F9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368FCF40">
            <w:pPr>
              <w:pStyle w:val="40"/>
              <w:numPr>
                <w:ilvl w:val="0"/>
                <w:numId w:val="14"/>
              </w:numPr>
              <w:jc w:val="center"/>
              <w:rPr>
                <w:rFonts w:hint="eastAsia"/>
                <w:szCs w:val="21"/>
                <w:lang w:val="zh-CN"/>
              </w:rPr>
            </w:pPr>
          </w:p>
        </w:tc>
        <w:tc>
          <w:tcPr>
            <w:tcW w:w="1141" w:type="pct"/>
            <w:vAlign w:val="center"/>
          </w:tcPr>
          <w:p w14:paraId="3D714D85">
            <w:pPr>
              <w:pStyle w:val="40"/>
              <w:rPr>
                <w:rFonts w:hint="eastAsia" w:cs="宋体"/>
                <w:szCs w:val="21"/>
              </w:rPr>
            </w:pPr>
            <w:r>
              <w:rPr>
                <w:rFonts w:hint="eastAsia" w:cs="宋体"/>
                <w:szCs w:val="21"/>
              </w:rPr>
              <w:t>围标串标情形</w:t>
            </w:r>
          </w:p>
        </w:tc>
        <w:tc>
          <w:tcPr>
            <w:tcW w:w="3381" w:type="pct"/>
            <w:vAlign w:val="center"/>
          </w:tcPr>
          <w:p w14:paraId="7B425B6C">
            <w:pPr>
              <w:pStyle w:val="40"/>
              <w:rPr>
                <w:rFonts w:hint="eastAsia" w:cs="宋体"/>
                <w:szCs w:val="21"/>
              </w:rPr>
            </w:pPr>
            <w:r>
              <w:rPr>
                <w:rFonts w:hint="eastAsia" w:cs="宋体"/>
                <w:szCs w:val="21"/>
              </w:rPr>
              <w:t>供应商不存在下列任一情形：</w:t>
            </w:r>
          </w:p>
          <w:p w14:paraId="21BA0838">
            <w:pPr>
              <w:pStyle w:val="40"/>
              <w:rPr>
                <w:rFonts w:hint="eastAsia" w:cs="宋体"/>
                <w:szCs w:val="21"/>
              </w:rPr>
            </w:pPr>
            <w:r>
              <w:rPr>
                <w:rFonts w:hint="eastAsia" w:cs="宋体"/>
                <w:szCs w:val="21"/>
              </w:rPr>
              <w:t>（1）不同供应商的响应文件由同一单位或者个人编制；</w:t>
            </w:r>
          </w:p>
          <w:p w14:paraId="644383E8">
            <w:pPr>
              <w:pStyle w:val="40"/>
              <w:rPr>
                <w:rFonts w:hint="eastAsia" w:cs="宋体"/>
                <w:szCs w:val="21"/>
              </w:rPr>
            </w:pPr>
            <w:r>
              <w:rPr>
                <w:rFonts w:hint="eastAsia" w:cs="宋体"/>
                <w:szCs w:val="21"/>
              </w:rPr>
              <w:t>（2）不同供应商委托同一单位或者个人办理谈判事宜；</w:t>
            </w:r>
          </w:p>
          <w:p w14:paraId="78194278">
            <w:pPr>
              <w:pStyle w:val="40"/>
              <w:rPr>
                <w:rFonts w:hint="eastAsia" w:cs="宋体"/>
                <w:szCs w:val="21"/>
              </w:rPr>
            </w:pPr>
            <w:r>
              <w:rPr>
                <w:rFonts w:hint="eastAsia" w:cs="宋体"/>
                <w:szCs w:val="21"/>
              </w:rPr>
              <w:t>（3）不同供应商的响应文件载明的项目管理成员或者联系人员为同一人；</w:t>
            </w:r>
          </w:p>
          <w:p w14:paraId="3CA09E18">
            <w:pPr>
              <w:pStyle w:val="40"/>
              <w:rPr>
                <w:rFonts w:hint="eastAsia" w:cs="宋体"/>
                <w:szCs w:val="21"/>
              </w:rPr>
            </w:pPr>
            <w:r>
              <w:rPr>
                <w:rFonts w:hint="eastAsia" w:cs="宋体"/>
                <w:szCs w:val="21"/>
              </w:rPr>
              <w:t>（4）不同供应商的响应文件异常一致或者报价呈规律性差异；</w:t>
            </w:r>
          </w:p>
          <w:p w14:paraId="44C6CC5A">
            <w:pPr>
              <w:pStyle w:val="40"/>
              <w:rPr>
                <w:rFonts w:hint="eastAsia" w:cs="宋体"/>
                <w:szCs w:val="21"/>
              </w:rPr>
            </w:pPr>
            <w:r>
              <w:rPr>
                <w:rFonts w:hint="eastAsia" w:cs="宋体"/>
                <w:szCs w:val="21"/>
              </w:rPr>
              <w:t>（5）不同供应商的响应文件相互混装；</w:t>
            </w:r>
          </w:p>
        </w:tc>
      </w:tr>
      <w:tr w14:paraId="0944F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478" w:type="pct"/>
            <w:vAlign w:val="center"/>
          </w:tcPr>
          <w:p w14:paraId="344BD650">
            <w:pPr>
              <w:pStyle w:val="40"/>
              <w:numPr>
                <w:ilvl w:val="0"/>
                <w:numId w:val="14"/>
              </w:numPr>
              <w:jc w:val="center"/>
              <w:rPr>
                <w:rFonts w:hint="eastAsia"/>
                <w:szCs w:val="21"/>
                <w:lang w:val="zh-CN"/>
              </w:rPr>
            </w:pPr>
          </w:p>
        </w:tc>
        <w:tc>
          <w:tcPr>
            <w:tcW w:w="1141" w:type="pct"/>
            <w:vAlign w:val="center"/>
          </w:tcPr>
          <w:p w14:paraId="10A6C56B">
            <w:pPr>
              <w:pStyle w:val="40"/>
              <w:rPr>
                <w:rFonts w:hint="eastAsia"/>
                <w:szCs w:val="21"/>
                <w:lang w:val="zh-CN"/>
              </w:rPr>
            </w:pPr>
            <w:r>
              <w:rPr>
                <w:szCs w:val="21"/>
                <w:lang w:val="zh-CN"/>
              </w:rPr>
              <w:t>其他</w:t>
            </w:r>
            <w:r>
              <w:rPr>
                <w:rFonts w:hint="eastAsia"/>
                <w:szCs w:val="21"/>
                <w:lang w:val="zh-CN"/>
              </w:rPr>
              <w:t>无效情形</w:t>
            </w:r>
          </w:p>
        </w:tc>
        <w:tc>
          <w:tcPr>
            <w:tcW w:w="3381" w:type="pct"/>
            <w:vAlign w:val="center"/>
          </w:tcPr>
          <w:p w14:paraId="696A9094">
            <w:pPr>
              <w:pStyle w:val="40"/>
              <w:rPr>
                <w:rFonts w:hint="eastAsia"/>
                <w:szCs w:val="21"/>
                <w:lang w:val="zh-CN"/>
              </w:rPr>
            </w:pPr>
            <w:r>
              <w:rPr>
                <w:rFonts w:hint="eastAsia"/>
                <w:szCs w:val="21"/>
                <w:lang w:val="zh-CN"/>
              </w:rPr>
              <w:t>不存在法律、法规和谈判文件规定的其他无效谈判情形。</w:t>
            </w:r>
          </w:p>
        </w:tc>
      </w:tr>
    </w:tbl>
    <w:p w14:paraId="317E4BF0">
      <w:pPr>
        <w:pStyle w:val="4"/>
        <w:numPr>
          <w:ilvl w:val="0"/>
          <w:numId w:val="11"/>
        </w:numPr>
        <w:rPr>
          <w:rFonts w:hint="eastAsia"/>
        </w:rPr>
      </w:pPr>
      <w:bookmarkStart w:id="448" w:name="_Toc243409249"/>
      <w:r>
        <w:rPr>
          <w:rFonts w:hint="eastAsia"/>
        </w:rPr>
        <w:t>商务技术评审</w:t>
      </w:r>
      <w:bookmarkEnd w:id="448"/>
    </w:p>
    <w:p w14:paraId="58D58B8E">
      <w:pPr>
        <w:pStyle w:val="29"/>
        <w:ind w:firstLine="480"/>
        <w:rPr>
          <w:rFonts w:hint="eastAsia"/>
        </w:rPr>
      </w:pPr>
      <w:r>
        <w:rPr>
          <w:rFonts w:hint="eastAsia"/>
        </w:rPr>
        <w:t>谈判小组应当对照《商务要求响应偏离说明表》、《技术要求响应偏离说明表》，并按竞争性谈判文件要求对资格性审查和符合性审查表合格的响应文件商务和技术进行综合评价。</w:t>
      </w:r>
    </w:p>
    <w:p w14:paraId="629FA6AB">
      <w:pPr>
        <w:rPr>
          <w:rFonts w:hint="eastAsia"/>
        </w:rPr>
        <w:sectPr>
          <w:pgSz w:w="11906" w:h="16838"/>
          <w:pgMar w:top="1440" w:right="1800" w:bottom="1440" w:left="1800" w:header="851" w:footer="992" w:gutter="0"/>
          <w:cols w:space="425" w:num="1"/>
          <w:docGrid w:type="lines" w:linePitch="312" w:charSpace="0"/>
        </w:sectPr>
      </w:pPr>
    </w:p>
    <w:p w14:paraId="69FD0855">
      <w:pPr>
        <w:pStyle w:val="3"/>
        <w:numPr>
          <w:ilvl w:val="0"/>
          <w:numId w:val="1"/>
        </w:numPr>
        <w:rPr>
          <w:rFonts w:hint="eastAsia"/>
          <w:b w:val="0"/>
          <w:bCs w:val="0"/>
        </w:rPr>
      </w:pPr>
      <w:bookmarkStart w:id="449" w:name="_Toc243409250"/>
      <w:r>
        <w:rPr>
          <w:rFonts w:hint="eastAsia"/>
          <w:b w:val="0"/>
          <w:bCs w:val="0"/>
        </w:rPr>
        <w:t>合同草案</w:t>
      </w:r>
      <w:bookmarkEnd w:id="449"/>
    </w:p>
    <w:p w14:paraId="135014A9">
      <w:pPr>
        <w:rPr>
          <w:rFonts w:hint="eastAsia"/>
          <w:bCs/>
          <w:sz w:val="36"/>
          <w:szCs w:val="36"/>
        </w:rPr>
      </w:pPr>
      <w:r>
        <w:rPr>
          <w:rFonts w:hint="eastAsia"/>
        </w:rPr>
        <w:t>【此合同书仅作为签订正式合同时的参考，正式合同书应包括本参考格式的内容】</w:t>
      </w:r>
    </w:p>
    <w:p w14:paraId="1A0F138A">
      <w:pPr>
        <w:wordWrap w:val="0"/>
        <w:rPr>
          <w:rFonts w:hint="eastAsia"/>
          <w:bCs/>
          <w:sz w:val="28"/>
          <w:szCs w:val="28"/>
        </w:rPr>
      </w:pPr>
      <w:r>
        <w:rPr>
          <w:rFonts w:hint="eastAsia" w:cs="Helvetica"/>
          <w:bCs/>
          <w:szCs w:val="24"/>
          <w:lang w:val="zh-CN"/>
        </w:rPr>
        <w:t>合同编号：</w:t>
      </w:r>
    </w:p>
    <w:p w14:paraId="4E022536">
      <w:pPr>
        <w:wordWrap w:val="0"/>
        <w:jc w:val="center"/>
        <w:rPr>
          <w:rFonts w:hint="eastAsia"/>
          <w:bCs/>
          <w:sz w:val="36"/>
          <w:szCs w:val="36"/>
        </w:rPr>
      </w:pPr>
    </w:p>
    <w:p w14:paraId="391EEE41">
      <w:pPr>
        <w:wordWrap w:val="0"/>
        <w:jc w:val="center"/>
        <w:rPr>
          <w:rFonts w:hint="eastAsia"/>
          <w:bCs/>
          <w:sz w:val="36"/>
          <w:szCs w:val="36"/>
        </w:rPr>
      </w:pPr>
    </w:p>
    <w:p w14:paraId="1A8ADF08">
      <w:pPr>
        <w:wordWrap w:val="0"/>
        <w:jc w:val="center"/>
        <w:rPr>
          <w:rFonts w:hint="eastAsia"/>
          <w:b/>
          <w:bCs/>
          <w:sz w:val="72"/>
          <w:szCs w:val="72"/>
        </w:rPr>
      </w:pPr>
      <w:r>
        <w:rPr>
          <w:rFonts w:hint="eastAsia"/>
          <w:b/>
          <w:bCs/>
          <w:sz w:val="72"/>
          <w:szCs w:val="72"/>
        </w:rPr>
        <w:t>合   同   书</w:t>
      </w:r>
    </w:p>
    <w:p w14:paraId="21B2537B">
      <w:pPr>
        <w:wordWrap w:val="0"/>
        <w:rPr>
          <w:rFonts w:hint="eastAsia"/>
        </w:rPr>
      </w:pPr>
    </w:p>
    <w:p w14:paraId="00FC8689">
      <w:pPr>
        <w:wordWrap w:val="0"/>
        <w:rPr>
          <w:rFonts w:hint="eastAsia"/>
        </w:rPr>
      </w:pPr>
    </w:p>
    <w:p w14:paraId="7F48B77D">
      <w:pPr>
        <w:wordWrap w:val="0"/>
        <w:rPr>
          <w:rFonts w:hint="eastAsia"/>
          <w:sz w:val="28"/>
          <w:szCs w:val="28"/>
        </w:rPr>
      </w:pPr>
    </w:p>
    <w:p w14:paraId="54AEED86">
      <w:pPr>
        <w:wordWrap w:val="0"/>
        <w:spacing w:before="78" w:beforeLines="25"/>
        <w:rPr>
          <w:rFonts w:hint="eastAsia" w:cs="Helvetica"/>
          <w:sz w:val="28"/>
          <w:szCs w:val="28"/>
          <w:u w:val="single"/>
          <w:lang w:val="zh-CN"/>
        </w:rPr>
      </w:pPr>
      <w:r>
        <w:rPr>
          <w:rFonts w:hint="eastAsia" w:cs="Helvetica"/>
          <w:b/>
          <w:sz w:val="28"/>
          <w:szCs w:val="28"/>
          <w:lang w:val="zh-CN"/>
        </w:rPr>
        <w:t>项目名称：</w:t>
      </w:r>
    </w:p>
    <w:p w14:paraId="672D2A6E">
      <w:pPr>
        <w:wordWrap w:val="0"/>
        <w:spacing w:before="78" w:beforeLines="25"/>
        <w:rPr>
          <w:rFonts w:hint="eastAsia" w:cs="Helvetica"/>
          <w:b/>
          <w:sz w:val="28"/>
          <w:szCs w:val="28"/>
          <w:lang w:val="zh-CN"/>
        </w:rPr>
      </w:pPr>
    </w:p>
    <w:p w14:paraId="6F9F2BBD">
      <w:pPr>
        <w:wordWrap w:val="0"/>
        <w:spacing w:before="78" w:beforeLines="25"/>
        <w:rPr>
          <w:rFonts w:hint="eastAsia" w:cs="Helvetica"/>
          <w:bCs/>
          <w:sz w:val="28"/>
          <w:szCs w:val="28"/>
          <w:u w:val="single"/>
          <w:lang w:val="zh-CN"/>
        </w:rPr>
      </w:pPr>
      <w:r>
        <w:rPr>
          <w:rFonts w:hint="eastAsia" w:cs="Helvetica"/>
          <w:b/>
          <w:sz w:val="28"/>
          <w:szCs w:val="28"/>
          <w:lang w:val="zh-CN"/>
        </w:rPr>
        <w:t>甲方（采购人）：</w:t>
      </w:r>
    </w:p>
    <w:p w14:paraId="62B51A18">
      <w:pPr>
        <w:wordWrap w:val="0"/>
        <w:spacing w:before="78" w:beforeLines="25"/>
        <w:rPr>
          <w:rFonts w:hint="eastAsia" w:cs="Helvetica"/>
          <w:b/>
          <w:sz w:val="28"/>
          <w:szCs w:val="28"/>
          <w:lang w:val="zh-CN"/>
        </w:rPr>
      </w:pPr>
    </w:p>
    <w:p w14:paraId="4AB18D13">
      <w:pPr>
        <w:wordWrap w:val="0"/>
        <w:spacing w:before="78" w:beforeLines="25"/>
        <w:rPr>
          <w:rFonts w:hint="eastAsia"/>
          <w:b/>
          <w:sz w:val="28"/>
          <w:szCs w:val="28"/>
          <w:u w:val="single"/>
        </w:rPr>
      </w:pPr>
      <w:r>
        <w:rPr>
          <w:rFonts w:hint="eastAsia" w:cs="Helvetica"/>
          <w:b/>
          <w:sz w:val="28"/>
          <w:szCs w:val="28"/>
          <w:lang w:val="zh-CN"/>
        </w:rPr>
        <w:t>乙方（成交供应商）：</w:t>
      </w:r>
    </w:p>
    <w:p w14:paraId="0E996543">
      <w:pPr>
        <w:wordWrap w:val="0"/>
        <w:spacing w:before="78" w:beforeLines="25"/>
        <w:rPr>
          <w:rFonts w:hint="eastAsia"/>
          <w:b/>
          <w:sz w:val="28"/>
          <w:szCs w:val="28"/>
          <w:u w:val="single"/>
        </w:rPr>
      </w:pPr>
    </w:p>
    <w:p w14:paraId="52258813">
      <w:pPr>
        <w:wordWrap w:val="0"/>
        <w:spacing w:before="78" w:beforeLines="25"/>
        <w:rPr>
          <w:rFonts w:hint="eastAsia"/>
          <w:sz w:val="28"/>
          <w:szCs w:val="28"/>
          <w:u w:val="single"/>
        </w:rPr>
      </w:pPr>
      <w:r>
        <w:rPr>
          <w:rFonts w:hint="eastAsia" w:cs="Helvetica"/>
          <w:b/>
          <w:sz w:val="28"/>
          <w:szCs w:val="28"/>
          <w:lang w:val="zh-CN"/>
        </w:rPr>
        <w:t>签订地：</w:t>
      </w:r>
    </w:p>
    <w:p w14:paraId="2F330CAC">
      <w:pPr>
        <w:wordWrap w:val="0"/>
        <w:spacing w:before="78" w:beforeLines="25"/>
        <w:rPr>
          <w:rFonts w:hint="eastAsia"/>
          <w:u w:val="single"/>
        </w:rPr>
      </w:pPr>
    </w:p>
    <w:p w14:paraId="1D306F6D">
      <w:pPr>
        <w:wordWrap w:val="0"/>
        <w:spacing w:before="78" w:beforeLines="25"/>
        <w:rPr>
          <w:rFonts w:hint="eastAsia"/>
          <w:b/>
          <w:szCs w:val="24"/>
        </w:rPr>
      </w:pPr>
      <w:r>
        <w:rPr>
          <w:rFonts w:hint="eastAsia" w:cs="Helvetica"/>
          <w:b/>
          <w:szCs w:val="24"/>
          <w:lang w:val="zh-CN"/>
        </w:rPr>
        <w:t>签订</w:t>
      </w:r>
      <w:r>
        <w:rPr>
          <w:rFonts w:hint="eastAsia"/>
          <w:b/>
          <w:szCs w:val="24"/>
        </w:rPr>
        <w:t>日期：</w:t>
      </w:r>
      <w:r>
        <w:rPr>
          <w:rFonts w:hint="eastAsia"/>
          <w:szCs w:val="24"/>
        </w:rPr>
        <w:t>年月日</w:t>
      </w:r>
    </w:p>
    <w:p w14:paraId="2664DAB4">
      <w:pPr>
        <w:wordWrap w:val="0"/>
        <w:spacing w:before="78" w:beforeLines="25"/>
        <w:rPr>
          <w:rFonts w:hint="eastAsia"/>
          <w:b/>
        </w:rPr>
      </w:pPr>
    </w:p>
    <w:p w14:paraId="57E0097D">
      <w:pPr>
        <w:widowControl/>
        <w:wordWrap w:val="0"/>
        <w:rPr>
          <w:rFonts w:hint="eastAsia" w:cs="宋体"/>
          <w:szCs w:val="24"/>
        </w:rPr>
      </w:pPr>
      <w:r>
        <w:rPr>
          <w:rFonts w:cs="宋体"/>
          <w:szCs w:val="24"/>
        </w:rPr>
        <w:br w:type="page"/>
      </w:r>
    </w:p>
    <w:p w14:paraId="735EE770">
      <w:pPr>
        <w:wordWrap w:val="0"/>
        <w:ind w:firstLine="480" w:firstLineChars="200"/>
        <w:rPr>
          <w:rFonts w:hint="eastAsia"/>
          <w:szCs w:val="24"/>
        </w:rPr>
      </w:pPr>
      <w:r>
        <w:rPr>
          <w:rFonts w:hint="eastAsia" w:cs="宋体"/>
          <w:szCs w:val="24"/>
        </w:rPr>
        <w:t>本合同由甲乙双方根据《</w:t>
      </w:r>
      <w:r>
        <w:rPr>
          <w:rFonts w:hint="eastAsia" w:cs="宋体"/>
        </w:rPr>
        <w:t>中华人民共和国</w:t>
      </w:r>
      <w:r>
        <w:rPr>
          <w:rFonts w:hint="eastAsia" w:cs="宋体"/>
          <w:szCs w:val="24"/>
        </w:rPr>
        <w:t>政府采购法》《</w:t>
      </w:r>
      <w:r>
        <w:rPr>
          <w:rFonts w:hint="eastAsia" w:cs="宋体"/>
        </w:rPr>
        <w:t>中华人民共和国</w:t>
      </w:r>
      <w:r>
        <w:rPr>
          <w:rFonts w:hint="eastAsia" w:cs="宋体"/>
          <w:szCs w:val="24"/>
        </w:rPr>
        <w:t>政府采购法实施条例》《</w:t>
      </w:r>
      <w:r>
        <w:rPr>
          <w:rFonts w:cs="宋体"/>
          <w:szCs w:val="24"/>
        </w:rPr>
        <w:t>中华人民共和国民法典</w:t>
      </w:r>
      <w:r>
        <w:rPr>
          <w:rFonts w:hint="eastAsia" w:cs="宋体"/>
          <w:szCs w:val="24"/>
        </w:rPr>
        <w:t>》等相关法律法规规定，按</w:t>
      </w:r>
      <w:r>
        <w:rPr>
          <w:rFonts w:hint="eastAsia"/>
          <w:szCs w:val="24"/>
        </w:rPr>
        <w:t>平等、自愿、诚实信用的原则拟定，</w:t>
      </w:r>
      <w:r>
        <w:rPr>
          <w:rFonts w:hint="eastAsia" w:cs="宋体"/>
        </w:rPr>
        <w:t>甲、乙双方均应遵守法律规定和合同约定，并各自履行应负的全部责任和义务。</w:t>
      </w:r>
    </w:p>
    <w:p w14:paraId="116F18FD">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项目基本情况</w:t>
      </w:r>
    </w:p>
    <w:p w14:paraId="4D80C234">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1．项目名称：</w:t>
      </w:r>
      <w:r>
        <w:rPr>
          <w:rFonts w:hint="eastAsia" w:cs="Helvetica"/>
          <w:bCs/>
          <w:i/>
          <w:iCs/>
          <w:szCs w:val="24"/>
          <w:u w:val="single"/>
        </w:rPr>
        <w:t>(见谈判文件)</w:t>
      </w:r>
    </w:p>
    <w:p w14:paraId="722D403C">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2．项目编号：</w:t>
      </w:r>
      <w:r>
        <w:rPr>
          <w:rFonts w:hint="eastAsia" w:cs="Helvetica"/>
          <w:bCs/>
          <w:i/>
          <w:iCs/>
          <w:szCs w:val="24"/>
          <w:u w:val="single"/>
        </w:rPr>
        <w:t>(见谈判文件)</w:t>
      </w:r>
    </w:p>
    <w:p w14:paraId="3FE981A0">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3．政府采购计划备案号：</w:t>
      </w:r>
      <w:r>
        <w:rPr>
          <w:rFonts w:hint="eastAsia" w:cs="Helvetica"/>
          <w:bCs/>
          <w:i/>
          <w:iCs/>
          <w:szCs w:val="24"/>
          <w:u w:val="single"/>
        </w:rPr>
        <w:t>(见谈判文件)</w:t>
      </w:r>
    </w:p>
    <w:p w14:paraId="02C414EB">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lang w:val="zh-CN"/>
        </w:rPr>
      </w:pPr>
      <w:r>
        <w:rPr>
          <w:rFonts w:hint="eastAsia"/>
        </w:rPr>
        <w:t>4．项目概况：</w:t>
      </w:r>
      <w:r>
        <w:rPr>
          <w:rFonts w:hint="eastAsia" w:cs="Helvetica"/>
          <w:bCs/>
          <w:i/>
          <w:iCs/>
          <w:szCs w:val="24"/>
          <w:u w:val="single"/>
        </w:rPr>
        <w:t>(见谈判文件)</w:t>
      </w:r>
    </w:p>
    <w:p w14:paraId="2A33E728">
      <w:pPr>
        <w:pStyle w:val="33"/>
        <w:numPr>
          <w:ilvl w:val="0"/>
          <w:numId w:val="15"/>
        </w:numPr>
        <w:wordWrap w:val="0"/>
        <w:spacing w:before="78" w:beforeLines="25"/>
        <w:ind w:firstLineChars="0"/>
        <w:jc w:val="both"/>
        <w:rPr>
          <w:rFonts w:hint="eastAsia" w:cs="Helvetica"/>
          <w:bCs/>
          <w:iCs/>
          <w:szCs w:val="24"/>
        </w:rPr>
      </w:pPr>
      <w:r>
        <w:rPr>
          <w:rFonts w:hint="eastAsia" w:cs="Helvetica"/>
          <w:b/>
          <w:szCs w:val="24"/>
          <w:lang w:val="zh-CN"/>
        </w:rPr>
        <w:t>标的名称、数量（规模）</w:t>
      </w:r>
    </w:p>
    <w:tbl>
      <w:tblPr>
        <w:tblStyle w:val="25"/>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14:paraId="49719D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621C683F">
            <w:pPr>
              <w:wordWrap w:val="0"/>
              <w:ind w:left="-120" w:leftChars="-50" w:right="-120" w:rightChars="-50"/>
              <w:jc w:val="center"/>
              <w:rPr>
                <w:rFonts w:hint="eastAsia" w:cs="宋体"/>
                <w:b/>
              </w:rPr>
            </w:pPr>
            <w:r>
              <w:rPr>
                <w:rFonts w:hint="eastAsia" w:cs="仿宋_GB2312"/>
                <w:b/>
                <w:szCs w:val="24"/>
              </w:rPr>
              <w:t>序号</w:t>
            </w:r>
          </w:p>
        </w:tc>
        <w:tc>
          <w:tcPr>
            <w:tcW w:w="2378" w:type="dxa"/>
            <w:shd w:val="pct10" w:color="AEAAAA" w:themeColor="background2" w:themeShade="BF" w:fill="D0CECE" w:themeFill="background2" w:themeFillShade="E6"/>
            <w:vAlign w:val="center"/>
          </w:tcPr>
          <w:p w14:paraId="5234E82B">
            <w:pPr>
              <w:wordWrap w:val="0"/>
              <w:ind w:left="-55" w:leftChars="-23" w:right="-74" w:rightChars="-31"/>
              <w:jc w:val="center"/>
              <w:rPr>
                <w:rFonts w:hint="eastAsia" w:cs="宋体"/>
                <w:b/>
              </w:rPr>
            </w:pPr>
            <w:r>
              <w:rPr>
                <w:rFonts w:hint="eastAsia" w:cs="宋体"/>
                <w:b/>
              </w:rPr>
              <w:t>名称</w:t>
            </w:r>
          </w:p>
        </w:tc>
        <w:tc>
          <w:tcPr>
            <w:tcW w:w="1132" w:type="dxa"/>
            <w:shd w:val="pct10" w:color="AEAAAA" w:themeColor="background2" w:themeShade="BF" w:fill="D0CECE" w:themeFill="background2" w:themeFillShade="E6"/>
            <w:vAlign w:val="center"/>
          </w:tcPr>
          <w:p w14:paraId="61B921D0">
            <w:pPr>
              <w:wordWrap w:val="0"/>
              <w:ind w:left="-55" w:leftChars="-23" w:right="-74" w:rightChars="-31"/>
              <w:jc w:val="center"/>
              <w:rPr>
                <w:rFonts w:hint="eastAsia" w:cs="宋体"/>
                <w:b/>
              </w:rPr>
            </w:pPr>
            <w:r>
              <w:rPr>
                <w:rFonts w:hint="eastAsia"/>
                <w:b/>
              </w:rPr>
              <w:t>品牌规格型号</w:t>
            </w:r>
          </w:p>
        </w:tc>
        <w:tc>
          <w:tcPr>
            <w:tcW w:w="655" w:type="dxa"/>
            <w:tcBorders>
              <w:right w:val="single" w:color="auto" w:sz="4" w:space="0"/>
            </w:tcBorders>
            <w:shd w:val="pct10" w:color="AEAAAA" w:themeColor="background2" w:themeShade="BF" w:fill="D0CECE" w:themeFill="background2" w:themeFillShade="E6"/>
            <w:vAlign w:val="center"/>
          </w:tcPr>
          <w:p w14:paraId="7C39E12C">
            <w:pPr>
              <w:wordWrap w:val="0"/>
              <w:ind w:left="-55" w:leftChars="-23" w:right="-74" w:rightChars="-31"/>
              <w:jc w:val="center"/>
              <w:rPr>
                <w:rFonts w:hint="eastAsia" w:cs="宋体"/>
                <w:b/>
              </w:rPr>
            </w:pPr>
            <w:r>
              <w:rPr>
                <w:rFonts w:hint="eastAsia" w:cs="宋体"/>
                <w:b/>
              </w:rPr>
              <w:t>数量</w:t>
            </w:r>
          </w:p>
        </w:tc>
        <w:tc>
          <w:tcPr>
            <w:tcW w:w="627" w:type="dxa"/>
            <w:tcBorders>
              <w:left w:val="single" w:color="auto" w:sz="4" w:space="0"/>
            </w:tcBorders>
            <w:shd w:val="pct10" w:color="AEAAAA" w:themeColor="background2" w:themeShade="BF" w:fill="D0CECE" w:themeFill="background2" w:themeFillShade="E6"/>
            <w:vAlign w:val="center"/>
          </w:tcPr>
          <w:p w14:paraId="3715F27E">
            <w:pPr>
              <w:wordWrap w:val="0"/>
              <w:ind w:left="-55" w:leftChars="-23" w:right="-74" w:rightChars="-31"/>
              <w:jc w:val="center"/>
              <w:rPr>
                <w:rFonts w:hint="eastAsia" w:cs="宋体"/>
                <w:b/>
              </w:rPr>
            </w:pPr>
            <w:r>
              <w:rPr>
                <w:rFonts w:hint="eastAsia" w:cs="宋体"/>
                <w:b/>
              </w:rPr>
              <w:t>单位</w:t>
            </w:r>
          </w:p>
        </w:tc>
        <w:tc>
          <w:tcPr>
            <w:tcW w:w="859" w:type="dxa"/>
            <w:shd w:val="pct10" w:color="AEAAAA" w:themeColor="background2" w:themeShade="BF" w:fill="D0CECE" w:themeFill="background2" w:themeFillShade="E6"/>
            <w:vAlign w:val="center"/>
          </w:tcPr>
          <w:p w14:paraId="34821F49">
            <w:pPr>
              <w:wordWrap w:val="0"/>
              <w:ind w:left="-55" w:leftChars="-23" w:right="-74" w:rightChars="-31"/>
              <w:jc w:val="center"/>
              <w:rPr>
                <w:rFonts w:hint="eastAsia" w:cs="宋体"/>
                <w:b/>
              </w:rPr>
            </w:pPr>
            <w:r>
              <w:rPr>
                <w:rFonts w:hint="eastAsia" w:cs="宋体"/>
                <w:b/>
              </w:rPr>
              <w:t>单价</w:t>
            </w:r>
          </w:p>
        </w:tc>
        <w:tc>
          <w:tcPr>
            <w:tcW w:w="1425" w:type="dxa"/>
            <w:shd w:val="pct10" w:color="AEAAAA" w:themeColor="background2" w:themeShade="BF" w:fill="D0CECE" w:themeFill="background2" w:themeFillShade="E6"/>
            <w:vAlign w:val="center"/>
          </w:tcPr>
          <w:p w14:paraId="6CCF21D5">
            <w:pPr>
              <w:wordWrap w:val="0"/>
              <w:adjustRightInd w:val="0"/>
              <w:snapToGrid w:val="0"/>
              <w:ind w:left="-26" w:leftChars="-11" w:right="-74" w:rightChars="-31"/>
              <w:jc w:val="center"/>
              <w:rPr>
                <w:rFonts w:hint="eastAsia" w:cs="宋体"/>
                <w:b/>
              </w:rPr>
            </w:pPr>
            <w:r>
              <w:rPr>
                <w:rFonts w:hint="eastAsia" w:cs="宋体"/>
                <w:b/>
              </w:rPr>
              <w:t>分项合计</w:t>
            </w:r>
          </w:p>
        </w:tc>
        <w:tc>
          <w:tcPr>
            <w:tcW w:w="1134" w:type="dxa"/>
            <w:shd w:val="pct10" w:color="AEAAAA" w:themeColor="background2" w:themeShade="BF" w:fill="D0CECE" w:themeFill="background2" w:themeFillShade="E6"/>
            <w:vAlign w:val="center"/>
          </w:tcPr>
          <w:p w14:paraId="778A0A89">
            <w:pPr>
              <w:wordWrap w:val="0"/>
              <w:ind w:left="-26" w:leftChars="-11" w:right="-74" w:rightChars="-31"/>
              <w:jc w:val="center"/>
              <w:rPr>
                <w:rFonts w:hint="eastAsia" w:cs="宋体"/>
                <w:b/>
              </w:rPr>
            </w:pPr>
            <w:r>
              <w:rPr>
                <w:rFonts w:hint="eastAsia" w:cs="宋体"/>
                <w:b/>
              </w:rPr>
              <w:t>制造厂家（全称）</w:t>
            </w:r>
          </w:p>
        </w:tc>
      </w:tr>
      <w:tr w14:paraId="2350C2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vAlign w:val="center"/>
          </w:tcPr>
          <w:p w14:paraId="7B030B09">
            <w:pPr>
              <w:wordWrap w:val="0"/>
              <w:ind w:left="-55" w:leftChars="-23" w:right="-74" w:rightChars="-31"/>
              <w:jc w:val="center"/>
              <w:rPr>
                <w:rFonts w:hint="eastAsia"/>
                <w:b/>
              </w:rPr>
            </w:pPr>
            <w:r>
              <w:rPr>
                <w:rFonts w:hint="eastAsia"/>
                <w:b/>
              </w:rPr>
              <w:t>1</w:t>
            </w:r>
          </w:p>
        </w:tc>
        <w:tc>
          <w:tcPr>
            <w:tcW w:w="2378" w:type="dxa"/>
            <w:vAlign w:val="center"/>
          </w:tcPr>
          <w:p w14:paraId="393BBF54">
            <w:pPr>
              <w:wordWrap w:val="0"/>
              <w:ind w:left="-55" w:leftChars="-23" w:right="-74" w:rightChars="-31"/>
              <w:jc w:val="center"/>
              <w:rPr>
                <w:rFonts w:hint="eastAsia"/>
              </w:rPr>
            </w:pPr>
            <w:r>
              <w:rPr>
                <w:rFonts w:hint="eastAsia"/>
              </w:rPr>
              <w:t>货物（服务）名称1</w:t>
            </w:r>
          </w:p>
        </w:tc>
        <w:tc>
          <w:tcPr>
            <w:tcW w:w="1132" w:type="dxa"/>
            <w:vAlign w:val="center"/>
          </w:tcPr>
          <w:p w14:paraId="1B86745D">
            <w:pPr>
              <w:wordWrap w:val="0"/>
              <w:ind w:left="-55" w:leftChars="-23" w:right="-74" w:rightChars="-31"/>
              <w:rPr>
                <w:rFonts w:hint="eastAsia" w:cs="宋体"/>
                <w:szCs w:val="24"/>
              </w:rPr>
            </w:pPr>
          </w:p>
        </w:tc>
        <w:tc>
          <w:tcPr>
            <w:tcW w:w="655" w:type="dxa"/>
            <w:tcBorders>
              <w:right w:val="single" w:color="auto" w:sz="4" w:space="0"/>
            </w:tcBorders>
            <w:vAlign w:val="center"/>
          </w:tcPr>
          <w:p w14:paraId="09A2F12F">
            <w:pPr>
              <w:wordWrap w:val="0"/>
              <w:ind w:left="-55" w:leftChars="-23" w:right="-429" w:rightChars="-179"/>
              <w:jc w:val="center"/>
              <w:rPr>
                <w:rFonts w:hint="eastAsia" w:cs="宋体"/>
                <w:szCs w:val="24"/>
              </w:rPr>
            </w:pPr>
          </w:p>
        </w:tc>
        <w:tc>
          <w:tcPr>
            <w:tcW w:w="627" w:type="dxa"/>
            <w:tcBorders>
              <w:left w:val="single" w:color="auto" w:sz="4" w:space="0"/>
            </w:tcBorders>
            <w:vAlign w:val="center"/>
          </w:tcPr>
          <w:p w14:paraId="5C863B74">
            <w:pPr>
              <w:wordWrap w:val="0"/>
              <w:ind w:left="-55" w:leftChars="-23" w:right="-429" w:rightChars="-179"/>
              <w:jc w:val="center"/>
              <w:rPr>
                <w:rFonts w:hint="eastAsia" w:cs="宋体"/>
                <w:szCs w:val="24"/>
              </w:rPr>
            </w:pPr>
          </w:p>
        </w:tc>
        <w:tc>
          <w:tcPr>
            <w:tcW w:w="859" w:type="dxa"/>
            <w:vAlign w:val="center"/>
          </w:tcPr>
          <w:p w14:paraId="487C88BF">
            <w:pPr>
              <w:wordWrap w:val="0"/>
              <w:ind w:left="-55" w:leftChars="-23" w:right="-74" w:rightChars="-31"/>
              <w:jc w:val="center"/>
              <w:rPr>
                <w:rFonts w:hint="eastAsia" w:cs="宋体"/>
                <w:szCs w:val="24"/>
              </w:rPr>
            </w:pPr>
          </w:p>
        </w:tc>
        <w:tc>
          <w:tcPr>
            <w:tcW w:w="1425" w:type="dxa"/>
            <w:vAlign w:val="center"/>
          </w:tcPr>
          <w:p w14:paraId="1A274267">
            <w:pPr>
              <w:wordWrap w:val="0"/>
              <w:ind w:left="-55" w:leftChars="-23" w:right="-74" w:rightChars="-31"/>
              <w:rPr>
                <w:rFonts w:hint="eastAsia" w:cs="宋体"/>
                <w:szCs w:val="24"/>
              </w:rPr>
            </w:pPr>
          </w:p>
        </w:tc>
        <w:tc>
          <w:tcPr>
            <w:tcW w:w="1134" w:type="dxa"/>
            <w:vAlign w:val="center"/>
          </w:tcPr>
          <w:p w14:paraId="43F4C0C5">
            <w:pPr>
              <w:wordWrap w:val="0"/>
              <w:ind w:left="-55" w:leftChars="-23" w:right="-74" w:rightChars="-31"/>
              <w:jc w:val="center"/>
              <w:rPr>
                <w:rFonts w:hint="eastAsia" w:cs="宋体"/>
                <w:szCs w:val="24"/>
              </w:rPr>
            </w:pPr>
          </w:p>
        </w:tc>
      </w:tr>
      <w:tr w14:paraId="618BE2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vAlign w:val="center"/>
          </w:tcPr>
          <w:p w14:paraId="17FA09F1">
            <w:pPr>
              <w:wordWrap w:val="0"/>
              <w:ind w:left="-55" w:leftChars="-23" w:right="-74" w:rightChars="-31"/>
              <w:jc w:val="center"/>
              <w:rPr>
                <w:rFonts w:hint="eastAsia"/>
                <w:b/>
              </w:rPr>
            </w:pPr>
            <w:r>
              <w:rPr>
                <w:rFonts w:hint="eastAsia"/>
                <w:b/>
              </w:rPr>
              <w:t>2</w:t>
            </w:r>
          </w:p>
        </w:tc>
        <w:tc>
          <w:tcPr>
            <w:tcW w:w="2378" w:type="dxa"/>
            <w:vAlign w:val="center"/>
          </w:tcPr>
          <w:p w14:paraId="77BCDA4D">
            <w:pPr>
              <w:wordWrap w:val="0"/>
              <w:ind w:left="-55" w:leftChars="-23" w:right="-74" w:rightChars="-31"/>
              <w:jc w:val="center"/>
              <w:rPr>
                <w:rFonts w:hint="eastAsia"/>
              </w:rPr>
            </w:pPr>
            <w:r>
              <w:rPr>
                <w:rFonts w:hint="eastAsia"/>
              </w:rPr>
              <w:t>货物（服务）名称2</w:t>
            </w:r>
          </w:p>
        </w:tc>
        <w:tc>
          <w:tcPr>
            <w:tcW w:w="1132" w:type="dxa"/>
            <w:vAlign w:val="center"/>
          </w:tcPr>
          <w:p w14:paraId="36AB6277">
            <w:pPr>
              <w:wordWrap w:val="0"/>
              <w:ind w:left="-55" w:leftChars="-23" w:right="-74" w:rightChars="-31"/>
              <w:rPr>
                <w:rFonts w:hint="eastAsia" w:cs="宋体"/>
                <w:szCs w:val="24"/>
              </w:rPr>
            </w:pPr>
          </w:p>
        </w:tc>
        <w:tc>
          <w:tcPr>
            <w:tcW w:w="655" w:type="dxa"/>
            <w:tcBorders>
              <w:right w:val="single" w:color="auto" w:sz="4" w:space="0"/>
            </w:tcBorders>
            <w:vAlign w:val="center"/>
          </w:tcPr>
          <w:p w14:paraId="716DDD2C">
            <w:pPr>
              <w:wordWrap w:val="0"/>
              <w:ind w:left="-55" w:leftChars="-23" w:right="-74" w:rightChars="-31"/>
              <w:jc w:val="center"/>
              <w:rPr>
                <w:rFonts w:hint="eastAsia" w:cs="宋体"/>
                <w:szCs w:val="24"/>
              </w:rPr>
            </w:pPr>
          </w:p>
        </w:tc>
        <w:tc>
          <w:tcPr>
            <w:tcW w:w="627" w:type="dxa"/>
            <w:tcBorders>
              <w:left w:val="single" w:color="auto" w:sz="4" w:space="0"/>
            </w:tcBorders>
            <w:vAlign w:val="center"/>
          </w:tcPr>
          <w:p w14:paraId="627B9893">
            <w:pPr>
              <w:wordWrap w:val="0"/>
              <w:ind w:left="-55" w:leftChars="-23" w:right="-74" w:rightChars="-31"/>
              <w:jc w:val="center"/>
              <w:rPr>
                <w:rFonts w:hint="eastAsia" w:cs="宋体"/>
                <w:szCs w:val="24"/>
              </w:rPr>
            </w:pPr>
          </w:p>
        </w:tc>
        <w:tc>
          <w:tcPr>
            <w:tcW w:w="859" w:type="dxa"/>
            <w:vAlign w:val="center"/>
          </w:tcPr>
          <w:p w14:paraId="7F67B19F">
            <w:pPr>
              <w:wordWrap w:val="0"/>
              <w:ind w:left="-55" w:leftChars="-23" w:right="-74" w:rightChars="-31"/>
              <w:jc w:val="center"/>
              <w:rPr>
                <w:rFonts w:hint="eastAsia" w:cs="宋体"/>
                <w:szCs w:val="24"/>
              </w:rPr>
            </w:pPr>
          </w:p>
        </w:tc>
        <w:tc>
          <w:tcPr>
            <w:tcW w:w="1425" w:type="dxa"/>
            <w:vAlign w:val="center"/>
          </w:tcPr>
          <w:p w14:paraId="5B5A04CC">
            <w:pPr>
              <w:wordWrap w:val="0"/>
              <w:ind w:left="-55" w:leftChars="-23" w:right="-74" w:rightChars="-31"/>
              <w:rPr>
                <w:rFonts w:hint="eastAsia" w:cs="宋体"/>
                <w:szCs w:val="24"/>
              </w:rPr>
            </w:pPr>
          </w:p>
        </w:tc>
        <w:tc>
          <w:tcPr>
            <w:tcW w:w="1134" w:type="dxa"/>
            <w:vAlign w:val="center"/>
          </w:tcPr>
          <w:p w14:paraId="2732BFD1">
            <w:pPr>
              <w:wordWrap w:val="0"/>
              <w:ind w:left="-55" w:leftChars="-23" w:right="-74" w:rightChars="-31"/>
              <w:jc w:val="center"/>
              <w:rPr>
                <w:rFonts w:hint="eastAsia" w:cs="宋体"/>
                <w:szCs w:val="24"/>
              </w:rPr>
            </w:pPr>
          </w:p>
        </w:tc>
      </w:tr>
      <w:tr w14:paraId="7DFB0C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vAlign w:val="center"/>
          </w:tcPr>
          <w:p w14:paraId="59D9A8B5">
            <w:pPr>
              <w:wordWrap w:val="0"/>
              <w:ind w:left="-55" w:leftChars="-23" w:right="-74" w:rightChars="-31"/>
              <w:jc w:val="center"/>
              <w:rPr>
                <w:rFonts w:hint="eastAsia"/>
              </w:rPr>
            </w:pPr>
            <w:r>
              <w:rPr>
                <w:rFonts w:hint="eastAsia"/>
              </w:rPr>
              <w:t>…</w:t>
            </w:r>
          </w:p>
        </w:tc>
        <w:tc>
          <w:tcPr>
            <w:tcW w:w="2378" w:type="dxa"/>
            <w:vAlign w:val="center"/>
          </w:tcPr>
          <w:p w14:paraId="3430B3AF">
            <w:pPr>
              <w:wordWrap w:val="0"/>
              <w:ind w:left="-55" w:leftChars="-23" w:right="-74" w:rightChars="-31"/>
              <w:jc w:val="center"/>
              <w:rPr>
                <w:rFonts w:hint="eastAsia" w:cs="宋体"/>
                <w:szCs w:val="24"/>
              </w:rPr>
            </w:pPr>
            <w:r>
              <w:rPr>
                <w:rFonts w:hint="eastAsia"/>
              </w:rPr>
              <w:t>……</w:t>
            </w:r>
          </w:p>
        </w:tc>
        <w:tc>
          <w:tcPr>
            <w:tcW w:w="1132" w:type="dxa"/>
            <w:vAlign w:val="center"/>
          </w:tcPr>
          <w:p w14:paraId="37E733B9">
            <w:pPr>
              <w:wordWrap w:val="0"/>
              <w:ind w:left="-55" w:leftChars="-23" w:right="-74" w:rightChars="-31"/>
              <w:rPr>
                <w:rFonts w:hint="eastAsia" w:cs="宋体"/>
                <w:szCs w:val="24"/>
              </w:rPr>
            </w:pPr>
            <w:r>
              <w:rPr>
                <w:rFonts w:hint="eastAsia"/>
              </w:rPr>
              <w:t>…</w:t>
            </w:r>
          </w:p>
        </w:tc>
        <w:tc>
          <w:tcPr>
            <w:tcW w:w="655" w:type="dxa"/>
            <w:tcBorders>
              <w:right w:val="single" w:color="auto" w:sz="4" w:space="0"/>
            </w:tcBorders>
            <w:vAlign w:val="center"/>
          </w:tcPr>
          <w:p w14:paraId="7E39D1C9">
            <w:pPr>
              <w:wordWrap w:val="0"/>
              <w:ind w:left="-55" w:leftChars="-23" w:right="-74" w:rightChars="-31"/>
              <w:jc w:val="center"/>
              <w:rPr>
                <w:rFonts w:hint="eastAsia" w:cs="宋体"/>
                <w:szCs w:val="24"/>
              </w:rPr>
            </w:pPr>
            <w:r>
              <w:rPr>
                <w:rFonts w:hint="eastAsia"/>
              </w:rPr>
              <w:t>…</w:t>
            </w:r>
          </w:p>
        </w:tc>
        <w:tc>
          <w:tcPr>
            <w:tcW w:w="627" w:type="dxa"/>
            <w:tcBorders>
              <w:left w:val="single" w:color="auto" w:sz="4" w:space="0"/>
            </w:tcBorders>
            <w:vAlign w:val="center"/>
          </w:tcPr>
          <w:p w14:paraId="77C0D158">
            <w:pPr>
              <w:wordWrap w:val="0"/>
              <w:ind w:left="-55" w:leftChars="-23" w:right="-74" w:rightChars="-31"/>
              <w:jc w:val="center"/>
              <w:rPr>
                <w:rFonts w:hint="eastAsia" w:cs="宋体"/>
                <w:szCs w:val="24"/>
              </w:rPr>
            </w:pPr>
            <w:r>
              <w:rPr>
                <w:rFonts w:hint="eastAsia"/>
              </w:rPr>
              <w:t>…</w:t>
            </w:r>
          </w:p>
        </w:tc>
        <w:tc>
          <w:tcPr>
            <w:tcW w:w="859" w:type="dxa"/>
            <w:vAlign w:val="center"/>
          </w:tcPr>
          <w:p w14:paraId="234F3FEE">
            <w:pPr>
              <w:wordWrap w:val="0"/>
              <w:ind w:left="-55" w:leftChars="-23" w:right="-74" w:rightChars="-31"/>
              <w:jc w:val="center"/>
              <w:rPr>
                <w:rFonts w:hint="eastAsia" w:cs="宋体"/>
                <w:szCs w:val="24"/>
              </w:rPr>
            </w:pPr>
            <w:r>
              <w:rPr>
                <w:rFonts w:hint="eastAsia"/>
              </w:rPr>
              <w:t>…</w:t>
            </w:r>
          </w:p>
        </w:tc>
        <w:tc>
          <w:tcPr>
            <w:tcW w:w="1425" w:type="dxa"/>
            <w:vAlign w:val="center"/>
          </w:tcPr>
          <w:p w14:paraId="24BCD2C3">
            <w:pPr>
              <w:wordWrap w:val="0"/>
              <w:ind w:left="-55" w:leftChars="-23" w:right="-74" w:rightChars="-31"/>
              <w:rPr>
                <w:rFonts w:hint="eastAsia" w:cs="宋体"/>
                <w:szCs w:val="24"/>
              </w:rPr>
            </w:pPr>
            <w:r>
              <w:rPr>
                <w:rFonts w:hint="eastAsia"/>
              </w:rPr>
              <w:t>…</w:t>
            </w:r>
          </w:p>
        </w:tc>
        <w:tc>
          <w:tcPr>
            <w:tcW w:w="1134" w:type="dxa"/>
            <w:vAlign w:val="center"/>
          </w:tcPr>
          <w:p w14:paraId="596E489F">
            <w:pPr>
              <w:wordWrap w:val="0"/>
              <w:ind w:left="-55" w:leftChars="-23" w:right="-74" w:rightChars="-31"/>
              <w:jc w:val="center"/>
              <w:rPr>
                <w:rFonts w:hint="eastAsia" w:cs="宋体"/>
                <w:szCs w:val="24"/>
              </w:rPr>
            </w:pPr>
            <w:r>
              <w:rPr>
                <w:rFonts w:hint="eastAsia"/>
              </w:rPr>
              <w:t>…</w:t>
            </w:r>
          </w:p>
        </w:tc>
      </w:tr>
      <w:tr w14:paraId="546C6C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vAlign w:val="center"/>
          </w:tcPr>
          <w:p w14:paraId="302709AB">
            <w:pPr>
              <w:wordWrap w:val="0"/>
              <w:ind w:left="-55" w:leftChars="-23" w:right="-74" w:rightChars="-31"/>
              <w:jc w:val="center"/>
              <w:rPr>
                <w:rFonts w:hint="eastAsia" w:cs="宋体"/>
                <w:b/>
                <w:szCs w:val="24"/>
              </w:rPr>
            </w:pPr>
            <w:r>
              <w:rPr>
                <w:rFonts w:hint="eastAsia" w:cs="宋体"/>
                <w:b/>
                <w:szCs w:val="24"/>
              </w:rPr>
              <w:t>合计</w:t>
            </w:r>
          </w:p>
        </w:tc>
        <w:tc>
          <w:tcPr>
            <w:tcW w:w="2559" w:type="dxa"/>
            <w:gridSpan w:val="2"/>
            <w:vAlign w:val="center"/>
          </w:tcPr>
          <w:p w14:paraId="636DC085">
            <w:pPr>
              <w:wordWrap w:val="0"/>
              <w:ind w:left="-55" w:leftChars="-23" w:right="-74" w:rightChars="-31"/>
              <w:rPr>
                <w:rFonts w:hint="eastAsia" w:cs="宋体"/>
                <w:szCs w:val="24"/>
              </w:rPr>
            </w:pPr>
          </w:p>
        </w:tc>
      </w:tr>
    </w:tbl>
    <w:p w14:paraId="44514F44">
      <w:pPr>
        <w:pStyle w:val="33"/>
        <w:numPr>
          <w:ilvl w:val="0"/>
          <w:numId w:val="15"/>
        </w:numPr>
        <w:wordWrap w:val="0"/>
        <w:spacing w:before="78" w:beforeLines="25"/>
        <w:ind w:firstLineChars="0"/>
        <w:jc w:val="both"/>
        <w:rPr>
          <w:rFonts w:hint="eastAsia" w:cs="Helvetica"/>
          <w:bCs/>
          <w:szCs w:val="24"/>
          <w:lang w:val="zh-CN"/>
        </w:rPr>
      </w:pPr>
      <w:r>
        <w:rPr>
          <w:rFonts w:hint="eastAsia" w:cs="Helvetica"/>
          <w:b/>
          <w:szCs w:val="24"/>
          <w:lang w:val="zh-CN"/>
        </w:rPr>
        <w:t>货物（服务）质量</w:t>
      </w:r>
    </w:p>
    <w:p w14:paraId="51AA5E7D">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iCs/>
          <w:szCs w:val="24"/>
          <w:lang w:val="zh-CN"/>
        </w:rPr>
      </w:pPr>
      <w:r>
        <w:rPr>
          <w:rFonts w:hint="eastAsia" w:cs="Helvetica"/>
          <w:i/>
          <w:iCs/>
          <w:szCs w:val="24"/>
          <w:u w:val="single"/>
        </w:rPr>
        <w:t>(以谈判文件要求以及响应文件的响应)</w:t>
      </w:r>
      <w:r>
        <w:rPr>
          <w:rFonts w:hint="eastAsia" w:cs="Helvetica"/>
          <w:iCs/>
          <w:szCs w:val="24"/>
        </w:rPr>
        <w:t xml:space="preserve">。  </w:t>
      </w:r>
    </w:p>
    <w:p w14:paraId="0A860AC6">
      <w:pPr>
        <w:pStyle w:val="33"/>
        <w:numPr>
          <w:ilvl w:val="0"/>
          <w:numId w:val="15"/>
        </w:numPr>
        <w:wordWrap w:val="0"/>
        <w:spacing w:before="78" w:beforeLines="25"/>
        <w:ind w:firstLineChars="0"/>
        <w:jc w:val="both"/>
        <w:rPr>
          <w:rFonts w:hint="eastAsia" w:cs="Helvetica"/>
          <w:bCs/>
          <w:szCs w:val="24"/>
          <w:lang w:val="zh-CN"/>
        </w:rPr>
      </w:pPr>
      <w:r>
        <w:rPr>
          <w:rFonts w:hint="eastAsia" w:cs="Helvetica"/>
          <w:b/>
          <w:szCs w:val="24"/>
          <w:lang w:val="zh-CN"/>
        </w:rPr>
        <w:t>合同履行时间（期限）、地点和方式</w:t>
      </w:r>
    </w:p>
    <w:p w14:paraId="0A0A6202">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1．合同履行时间：</w:t>
      </w:r>
      <w:r>
        <w:rPr>
          <w:rFonts w:hint="eastAsia"/>
          <w:lang w:val="zh-CN"/>
        </w:rPr>
        <w:t>自</w:t>
      </w:r>
      <w:r>
        <w:rPr>
          <w:rFonts w:hint="eastAsia"/>
        </w:rPr>
        <w:t>年月日至年月日止；</w:t>
      </w:r>
    </w:p>
    <w:p w14:paraId="13C47B8F">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2．交付或服务地点及方式：</w:t>
      </w:r>
      <w:r>
        <w:rPr>
          <w:rFonts w:hint="eastAsia" w:cs="宋体"/>
          <w:i/>
          <w:szCs w:val="24"/>
          <w:u w:val="single"/>
        </w:rPr>
        <w:t xml:space="preserve"> (见谈判文件)</w:t>
      </w:r>
      <w:r>
        <w:rPr>
          <w:rFonts w:hint="eastAsia"/>
          <w:i/>
        </w:rPr>
        <w:t>。</w:t>
      </w:r>
    </w:p>
    <w:p w14:paraId="7983A54C">
      <w:pPr>
        <w:pStyle w:val="33"/>
        <w:numPr>
          <w:ilvl w:val="0"/>
          <w:numId w:val="15"/>
        </w:numPr>
        <w:wordWrap w:val="0"/>
        <w:spacing w:before="78" w:beforeLines="25"/>
        <w:ind w:firstLineChars="0"/>
        <w:jc w:val="both"/>
        <w:rPr>
          <w:rFonts w:hint="eastAsia" w:cs="Helvetica"/>
          <w:bCs/>
          <w:szCs w:val="24"/>
          <w:lang w:val="zh-CN"/>
        </w:rPr>
      </w:pPr>
      <w:r>
        <w:rPr>
          <w:rFonts w:hint="eastAsia"/>
          <w:b/>
          <w:iCs/>
          <w:szCs w:val="24"/>
        </w:rPr>
        <w:t>包装及运输</w:t>
      </w:r>
    </w:p>
    <w:p w14:paraId="4EA4D206">
      <w:pPr>
        <w:numPr>
          <w:ilvl w:val="255"/>
          <w:numId w:val="0"/>
        </w:numPr>
        <w:tabs>
          <w:tab w:val="left" w:pos="980"/>
        </w:tabs>
        <w:wordWrap w:val="0"/>
        <w:autoSpaceDE w:val="0"/>
        <w:autoSpaceDN w:val="0"/>
        <w:spacing w:before="78" w:beforeLines="25"/>
        <w:ind w:left="547" w:leftChars="228" w:firstLine="600" w:firstLineChars="250"/>
        <w:contextualSpacing/>
        <w:rPr>
          <w:rFonts w:hint="eastAsia" w:cs="宋体"/>
          <w:szCs w:val="24"/>
        </w:rPr>
      </w:pPr>
      <w:r>
        <w:rPr>
          <w:rFonts w:hint="eastAsia" w:cs="宋体"/>
          <w:i/>
          <w:szCs w:val="24"/>
          <w:u w:val="single"/>
        </w:rPr>
        <w:t>(见谈判文件)</w:t>
      </w:r>
      <w:r>
        <w:rPr>
          <w:rFonts w:hint="eastAsia" w:cs="宋体"/>
          <w:szCs w:val="24"/>
        </w:rPr>
        <w:t>。</w:t>
      </w:r>
    </w:p>
    <w:p w14:paraId="586BF1C5">
      <w:pPr>
        <w:pStyle w:val="33"/>
        <w:numPr>
          <w:ilvl w:val="0"/>
          <w:numId w:val="15"/>
        </w:numPr>
        <w:wordWrap w:val="0"/>
        <w:spacing w:before="78" w:beforeLines="25"/>
        <w:ind w:firstLineChars="0"/>
        <w:jc w:val="both"/>
        <w:rPr>
          <w:rFonts w:hint="eastAsia" w:cs="Helvetica"/>
          <w:bCs/>
          <w:szCs w:val="24"/>
          <w:lang w:val="zh-CN"/>
        </w:rPr>
      </w:pPr>
      <w:r>
        <w:rPr>
          <w:rFonts w:hint="eastAsia" w:cs="Helvetica"/>
          <w:b/>
          <w:szCs w:val="24"/>
          <w:lang w:val="zh-CN"/>
        </w:rPr>
        <w:t xml:space="preserve">合同价款  </w:t>
      </w:r>
    </w:p>
    <w:p w14:paraId="15AAD8CC">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rPr>
      </w:pPr>
      <w:r>
        <w:rPr>
          <w:rFonts w:hint="eastAsia" w:cs="Helvetica"/>
          <w:szCs w:val="24"/>
          <w:lang w:val="zh-CN"/>
        </w:rPr>
        <w:t>1．本合同金额为（大写）：人民币</w:t>
      </w:r>
      <w:r>
        <w:rPr>
          <w:rFonts w:hint="eastAsia" w:cs="Helvetica"/>
          <w:bCs/>
          <w:i/>
          <w:iCs/>
          <w:szCs w:val="24"/>
          <w:u w:val="single"/>
        </w:rPr>
        <w:t>(见谈判文件)</w:t>
      </w:r>
      <w:r>
        <w:rPr>
          <w:rFonts w:hint="eastAsia" w:cs="Helvetica"/>
          <w:szCs w:val="24"/>
        </w:rPr>
        <w:t>元（</w:t>
      </w:r>
      <w:r>
        <w:rPr>
          <w:rFonts w:cs="Arial"/>
          <w:szCs w:val="24"/>
        </w:rPr>
        <w:t>¥</w:t>
      </w:r>
      <w:r>
        <w:rPr>
          <w:rFonts w:hint="eastAsia" w:cs="Helvetica"/>
          <w:szCs w:val="24"/>
        </w:rPr>
        <w:t>：）；</w:t>
      </w:r>
    </w:p>
    <w:p w14:paraId="27D60933">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Helvetica"/>
          <w:szCs w:val="24"/>
        </w:rPr>
        <w:t>2．合同金额包括乙方</w:t>
      </w:r>
      <w:r>
        <w:rPr>
          <w:rFonts w:hint="eastAsia" w:cs="宋体"/>
          <w:szCs w:val="24"/>
        </w:rPr>
        <w:t>完成本合同约定的全部工作可能发生的所有费用（含市场变化等可能发生的费用），即总报价为“交钥匙”价</w:t>
      </w:r>
      <w:r>
        <w:rPr>
          <w:rFonts w:hint="eastAsia" w:cs="宋体"/>
          <w:szCs w:val="24"/>
          <w:lang w:val="zh-CN"/>
        </w:rPr>
        <w:t>。</w:t>
      </w:r>
      <w:r>
        <w:rPr>
          <w:rFonts w:hint="eastAsia" w:cs="宋体"/>
          <w:szCs w:val="24"/>
        </w:rPr>
        <w:t>甲方在支付此金额后，不再因本合同支付任何其它费用；</w:t>
      </w:r>
    </w:p>
    <w:p w14:paraId="30E6EA1D">
      <w:pPr>
        <w:numPr>
          <w:ilvl w:val="255"/>
          <w:numId w:val="0"/>
        </w:numPr>
        <w:tabs>
          <w:tab w:val="left" w:pos="980"/>
        </w:tabs>
        <w:wordWrap w:val="0"/>
        <w:autoSpaceDE w:val="0"/>
        <w:autoSpaceDN w:val="0"/>
        <w:spacing w:before="78" w:beforeLines="25"/>
        <w:ind w:left="547" w:leftChars="228" w:firstLine="480" w:firstLineChars="200"/>
        <w:contextualSpacing/>
        <w:rPr>
          <w:rFonts w:hint="eastAsia"/>
          <w:u w:val="single"/>
        </w:rPr>
      </w:pPr>
      <w:r>
        <w:rPr>
          <w:rFonts w:hint="eastAsia" w:cs="Helvetica"/>
          <w:szCs w:val="24"/>
        </w:rPr>
        <w:t>3．</w:t>
      </w:r>
      <w:r>
        <w:rPr>
          <w:rFonts w:hint="eastAsia" w:cs="宋体"/>
          <w:szCs w:val="24"/>
        </w:rPr>
        <w:t xml:space="preserve"> 。</w:t>
      </w:r>
    </w:p>
    <w:p w14:paraId="19B91E67">
      <w:pPr>
        <w:pStyle w:val="33"/>
        <w:numPr>
          <w:ilvl w:val="0"/>
          <w:numId w:val="15"/>
        </w:numPr>
        <w:wordWrap w:val="0"/>
        <w:spacing w:before="78" w:beforeLines="25"/>
        <w:ind w:firstLineChars="0"/>
        <w:jc w:val="both"/>
        <w:rPr>
          <w:rFonts w:hint="eastAsia" w:cs="Helvetica"/>
          <w:bCs/>
          <w:szCs w:val="24"/>
          <w:lang w:val="zh-CN"/>
        </w:rPr>
      </w:pPr>
      <w:r>
        <w:rPr>
          <w:rFonts w:hint="eastAsia" w:cs="Helvetica"/>
          <w:b/>
          <w:szCs w:val="24"/>
          <w:lang w:val="zh-CN"/>
        </w:rPr>
        <w:t>资金支付方式及安排</w:t>
      </w:r>
    </w:p>
    <w:p w14:paraId="45101087">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iCs/>
          <w:szCs w:val="24"/>
        </w:rPr>
      </w:pPr>
      <w:r>
        <w:rPr>
          <w:rFonts w:hint="eastAsia" w:cs="Helvetica"/>
          <w:bCs/>
          <w:i/>
          <w:iCs/>
          <w:szCs w:val="24"/>
          <w:u w:val="single"/>
        </w:rPr>
        <w:t>(见竞争性谈判文件)</w:t>
      </w:r>
      <w:r>
        <w:rPr>
          <w:rFonts w:hint="eastAsia" w:cs="Helvetica"/>
          <w:bCs/>
          <w:iCs/>
          <w:szCs w:val="24"/>
        </w:rPr>
        <w:t>。</w:t>
      </w:r>
    </w:p>
    <w:p w14:paraId="1AA81F51">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交付标准、方法和验收方案</w:t>
      </w:r>
    </w:p>
    <w:p w14:paraId="287A0A7E">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1．</w:t>
      </w:r>
      <w:r>
        <w:rPr>
          <w:rFonts w:hint="eastAsia" w:cs="Helvetica"/>
          <w:bCs/>
          <w:szCs w:val="24"/>
          <w:lang w:val="zh-CN"/>
        </w:rPr>
        <w:t>交付标准、方法：</w:t>
      </w:r>
      <w:r>
        <w:rPr>
          <w:rFonts w:hint="eastAsia" w:cs="Helvetica"/>
          <w:bCs/>
          <w:i/>
          <w:iCs/>
          <w:szCs w:val="24"/>
          <w:u w:val="single"/>
        </w:rPr>
        <w:t>(见谈判文件)</w:t>
      </w:r>
      <w:r>
        <w:rPr>
          <w:rFonts w:hint="eastAsia" w:cs="Helvetica"/>
          <w:bCs/>
          <w:szCs w:val="24"/>
          <w:lang w:val="zh-CN"/>
        </w:rPr>
        <w:t>；</w:t>
      </w:r>
    </w:p>
    <w:p w14:paraId="70BFE725">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rPr>
      </w:pPr>
      <w:r>
        <w:rPr>
          <w:rFonts w:hint="eastAsia" w:cs="宋体"/>
          <w:szCs w:val="24"/>
        </w:rPr>
        <w:t>2．</w:t>
      </w:r>
      <w:r>
        <w:rPr>
          <w:rFonts w:hint="eastAsia" w:cs="Helvetica"/>
          <w:bCs/>
          <w:szCs w:val="24"/>
          <w:lang w:val="zh-CN"/>
        </w:rPr>
        <w:t>验收方案：</w:t>
      </w:r>
      <w:r>
        <w:rPr>
          <w:rFonts w:hint="eastAsia" w:cs="Helvetica"/>
          <w:bCs/>
          <w:i/>
          <w:iCs/>
          <w:szCs w:val="24"/>
          <w:u w:val="single"/>
        </w:rPr>
        <w:t>(见谈判文件)</w:t>
      </w:r>
      <w:r>
        <w:rPr>
          <w:rFonts w:hint="eastAsia" w:cs="Helvetica"/>
          <w:bCs/>
          <w:iCs/>
          <w:szCs w:val="24"/>
        </w:rPr>
        <w:t>。</w:t>
      </w:r>
    </w:p>
    <w:p w14:paraId="4025AEF8">
      <w:pPr>
        <w:pStyle w:val="33"/>
        <w:numPr>
          <w:ilvl w:val="0"/>
          <w:numId w:val="15"/>
        </w:numPr>
        <w:wordWrap w:val="0"/>
        <w:spacing w:before="78" w:beforeLines="25"/>
        <w:ind w:firstLineChars="0"/>
        <w:jc w:val="both"/>
        <w:rPr>
          <w:rFonts w:hint="eastAsia" w:cs="Helvetica"/>
          <w:szCs w:val="24"/>
          <w:lang w:val="zh-CN"/>
        </w:rPr>
      </w:pPr>
      <w:r>
        <w:rPr>
          <w:rFonts w:hint="eastAsia" w:cs="Helvetica"/>
          <w:b/>
          <w:szCs w:val="24"/>
          <w:lang w:val="zh-CN"/>
        </w:rPr>
        <w:t>质保（服务）期及质保（服务）范围和要求</w:t>
      </w:r>
    </w:p>
    <w:p w14:paraId="46F4A92F">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u w:val="single"/>
        </w:rPr>
      </w:pPr>
      <w:r>
        <w:rPr>
          <w:rFonts w:hint="eastAsia" w:cs="宋体"/>
          <w:szCs w:val="24"/>
        </w:rPr>
        <w:t>1．质保（服务)期：</w:t>
      </w:r>
      <w:r>
        <w:rPr>
          <w:rFonts w:hint="eastAsia" w:cs="Helvetica"/>
          <w:bCs/>
          <w:i/>
          <w:iCs/>
          <w:szCs w:val="24"/>
          <w:u w:val="single"/>
        </w:rPr>
        <w:t>(见谈判文件)</w:t>
      </w:r>
      <w:r>
        <w:rPr>
          <w:rFonts w:hint="eastAsia" w:cs="Helvetica"/>
          <w:i/>
          <w:szCs w:val="24"/>
        </w:rPr>
        <w:t>；</w:t>
      </w:r>
    </w:p>
    <w:p w14:paraId="087E36EC">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2．质保（服务）范围：</w:t>
      </w:r>
      <w:r>
        <w:rPr>
          <w:rFonts w:hint="eastAsia" w:cs="Helvetica"/>
          <w:bCs/>
          <w:i/>
          <w:iCs/>
          <w:szCs w:val="24"/>
          <w:u w:val="single"/>
        </w:rPr>
        <w:t>(见谈判文件)</w:t>
      </w:r>
      <w:r>
        <w:rPr>
          <w:rFonts w:hint="eastAsia" w:cs="Helvetica"/>
          <w:i/>
          <w:szCs w:val="24"/>
          <w:lang w:val="zh-CN"/>
        </w:rPr>
        <w:t>；</w:t>
      </w:r>
    </w:p>
    <w:p w14:paraId="16EBB316">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3．质保（服务）要求：</w:t>
      </w:r>
      <w:r>
        <w:rPr>
          <w:rFonts w:hint="eastAsia" w:cs="Helvetica"/>
          <w:bCs/>
          <w:i/>
          <w:iCs/>
          <w:szCs w:val="24"/>
          <w:u w:val="single"/>
        </w:rPr>
        <w:t>(见谈判文件)</w:t>
      </w:r>
      <w:r>
        <w:rPr>
          <w:rFonts w:hint="eastAsia" w:cs="Helvetica"/>
          <w:i/>
          <w:szCs w:val="24"/>
          <w:lang w:val="zh-CN"/>
        </w:rPr>
        <w:t>。</w:t>
      </w:r>
    </w:p>
    <w:p w14:paraId="46D1A914">
      <w:pPr>
        <w:pStyle w:val="33"/>
        <w:numPr>
          <w:ilvl w:val="0"/>
          <w:numId w:val="15"/>
        </w:numPr>
        <w:wordWrap w:val="0"/>
        <w:spacing w:before="78" w:beforeLines="25"/>
        <w:ind w:firstLineChars="0"/>
        <w:jc w:val="both"/>
        <w:rPr>
          <w:rFonts w:hint="eastAsia" w:cs="Helvetica"/>
          <w:bCs/>
          <w:szCs w:val="24"/>
          <w:lang w:val="zh-CN"/>
        </w:rPr>
      </w:pPr>
      <w:r>
        <w:rPr>
          <w:rFonts w:hint="eastAsia" w:cs="Helvetica"/>
          <w:b/>
          <w:bCs/>
          <w:szCs w:val="24"/>
          <w:lang w:val="zh-CN"/>
        </w:rPr>
        <w:t>项目培训</w:t>
      </w:r>
    </w:p>
    <w:p w14:paraId="5D6A49BA">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i/>
          <w:iCs/>
          <w:szCs w:val="24"/>
          <w:u w:val="single"/>
        </w:rPr>
        <w:t>(见谈判文件)</w:t>
      </w:r>
      <w:r>
        <w:rPr>
          <w:rFonts w:hint="eastAsia" w:cs="Helvetica"/>
          <w:bCs/>
          <w:szCs w:val="24"/>
        </w:rPr>
        <w:t>。</w:t>
      </w:r>
    </w:p>
    <w:p w14:paraId="1CC41987">
      <w:pPr>
        <w:pStyle w:val="33"/>
        <w:numPr>
          <w:ilvl w:val="0"/>
          <w:numId w:val="15"/>
        </w:numPr>
        <w:wordWrap w:val="0"/>
        <w:spacing w:before="78" w:beforeLines="25"/>
        <w:ind w:firstLineChars="0"/>
        <w:jc w:val="both"/>
        <w:rPr>
          <w:rFonts w:hint="eastAsia" w:cs="Helvetica"/>
          <w:bCs/>
          <w:i/>
          <w:iCs/>
          <w:szCs w:val="24"/>
          <w:lang w:val="zh-CN"/>
        </w:rPr>
      </w:pPr>
      <w:r>
        <w:rPr>
          <w:rFonts w:hint="eastAsia" w:cs="Helvetica"/>
          <w:b/>
          <w:szCs w:val="24"/>
          <w:lang w:val="zh-CN"/>
        </w:rPr>
        <w:t>知识产权归属、处理方式</w:t>
      </w:r>
    </w:p>
    <w:p w14:paraId="005A17FE">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i/>
          <w:iCs/>
          <w:szCs w:val="24"/>
        </w:rPr>
      </w:pPr>
      <w:r>
        <w:rPr>
          <w:rFonts w:hint="eastAsia" w:cs="Helvetica"/>
          <w:bCs/>
          <w:i/>
          <w:iCs/>
          <w:szCs w:val="24"/>
          <w:u w:val="single"/>
        </w:rPr>
        <w:t xml:space="preserve">                    (见谈判文件)                     </w:t>
      </w:r>
      <w:r>
        <w:rPr>
          <w:rFonts w:hint="eastAsia" w:cs="Helvetica"/>
          <w:bCs/>
          <w:i/>
          <w:iCs/>
          <w:szCs w:val="24"/>
        </w:rPr>
        <w:t>。</w:t>
      </w:r>
    </w:p>
    <w:p w14:paraId="6FEADCBA">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双方的权利和义务</w:t>
      </w:r>
    </w:p>
    <w:p w14:paraId="1A552DF6">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u w:val="single"/>
        </w:rPr>
      </w:pPr>
      <w:r>
        <w:rPr>
          <w:rFonts w:hint="eastAsia" w:cs="宋体"/>
          <w:szCs w:val="24"/>
        </w:rPr>
        <w:t>1．</w:t>
      </w:r>
      <w:r>
        <w:rPr>
          <w:rFonts w:hint="eastAsia" w:cs="Helvetica"/>
          <w:bCs/>
          <w:szCs w:val="24"/>
        </w:rPr>
        <w:t>甲方的</w:t>
      </w:r>
      <w:r>
        <w:rPr>
          <w:rFonts w:hint="eastAsia" w:cs="宋体"/>
          <w:szCs w:val="24"/>
        </w:rPr>
        <w:t>权力</w:t>
      </w:r>
      <w:r>
        <w:rPr>
          <w:rFonts w:hint="eastAsia" w:cs="Helvetica"/>
          <w:bCs/>
          <w:szCs w:val="24"/>
        </w:rPr>
        <w:t>和义务：；</w:t>
      </w:r>
    </w:p>
    <w:p w14:paraId="5DC4A64C">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rPr>
      </w:pPr>
      <w:r>
        <w:rPr>
          <w:rFonts w:hint="eastAsia" w:cs="宋体"/>
          <w:szCs w:val="24"/>
        </w:rPr>
        <w:t>2．</w:t>
      </w:r>
      <w:r>
        <w:rPr>
          <w:rFonts w:hint="eastAsia" w:cs="Helvetica"/>
          <w:bCs/>
          <w:szCs w:val="24"/>
        </w:rPr>
        <w:t>乙方的</w:t>
      </w:r>
      <w:r>
        <w:rPr>
          <w:rFonts w:hint="eastAsia" w:cs="宋体"/>
          <w:szCs w:val="24"/>
        </w:rPr>
        <w:t>权力</w:t>
      </w:r>
      <w:r>
        <w:rPr>
          <w:rFonts w:hint="eastAsia" w:cs="Helvetica"/>
          <w:bCs/>
          <w:szCs w:val="24"/>
        </w:rPr>
        <w:t>和义务：。</w:t>
      </w:r>
    </w:p>
    <w:p w14:paraId="336C2E00">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违约责任</w:t>
      </w:r>
    </w:p>
    <w:p w14:paraId="4439CAC0">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1．</w:t>
      </w:r>
      <w:r>
        <w:rPr>
          <w:rFonts w:hint="eastAsia" w:cs="宋体"/>
          <w:szCs w:val="24"/>
          <w:lang w:val="zh-CN"/>
        </w:rPr>
        <w:t>甲方的违约责任</w:t>
      </w:r>
      <w:r>
        <w:rPr>
          <w:rFonts w:hint="eastAsia" w:cs="宋体"/>
          <w:szCs w:val="24"/>
        </w:rPr>
        <w:t>：；</w:t>
      </w:r>
    </w:p>
    <w:p w14:paraId="2E337235">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2．乙方的违约责任：</w:t>
      </w:r>
      <w:r>
        <w:rPr>
          <w:rFonts w:hint="eastAsia" w:cs="Helvetica"/>
          <w:bCs/>
          <w:i/>
          <w:iCs/>
          <w:szCs w:val="24"/>
          <w:u w:val="single"/>
        </w:rPr>
        <w:t>(见谈判文件)</w:t>
      </w:r>
      <w:r>
        <w:rPr>
          <w:rFonts w:hint="eastAsia" w:cs="宋体"/>
          <w:szCs w:val="24"/>
        </w:rPr>
        <w:t>。</w:t>
      </w:r>
    </w:p>
    <w:p w14:paraId="47991DE8">
      <w:pPr>
        <w:pStyle w:val="33"/>
        <w:numPr>
          <w:ilvl w:val="0"/>
          <w:numId w:val="15"/>
        </w:numPr>
        <w:wordWrap w:val="0"/>
        <w:spacing w:before="78" w:beforeLines="25"/>
        <w:ind w:firstLineChars="0"/>
        <w:jc w:val="both"/>
        <w:rPr>
          <w:rFonts w:hint="eastAsia" w:cs="Helvetica"/>
          <w:bCs/>
          <w:i/>
          <w:iCs/>
          <w:szCs w:val="24"/>
          <w:u w:val="single"/>
          <w:lang w:val="zh-CN"/>
        </w:rPr>
      </w:pPr>
      <w:r>
        <w:rPr>
          <w:rFonts w:hint="eastAsia" w:cs="Helvetica"/>
          <w:b/>
          <w:szCs w:val="24"/>
          <w:lang w:val="zh-CN"/>
        </w:rPr>
        <w:t>保密条款</w:t>
      </w:r>
    </w:p>
    <w:p w14:paraId="3E8BD34C">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i/>
          <w:iCs/>
          <w:szCs w:val="24"/>
          <w:u w:val="single"/>
        </w:rPr>
        <w:t xml:space="preserve"> (见谈判文件)                      </w:t>
      </w:r>
      <w:r>
        <w:rPr>
          <w:rFonts w:hint="eastAsia" w:cs="Helvetica"/>
          <w:bCs/>
          <w:szCs w:val="24"/>
        </w:rPr>
        <w:t>。</w:t>
      </w:r>
    </w:p>
    <w:p w14:paraId="3D5B76F1">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其它补充条款</w:t>
      </w:r>
    </w:p>
    <w:p w14:paraId="3DE50B91">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szCs w:val="24"/>
        </w:rPr>
        <w:t>。</w:t>
      </w:r>
    </w:p>
    <w:p w14:paraId="0D9C6B66">
      <w:pPr>
        <w:pStyle w:val="33"/>
        <w:numPr>
          <w:ilvl w:val="0"/>
          <w:numId w:val="15"/>
        </w:numPr>
        <w:wordWrap w:val="0"/>
        <w:spacing w:before="78" w:beforeLines="25"/>
        <w:ind w:firstLineChars="0"/>
        <w:jc w:val="both"/>
        <w:rPr>
          <w:rFonts w:hint="eastAsia" w:cs="Helvetica"/>
          <w:b/>
          <w:bCs/>
          <w:szCs w:val="24"/>
          <w:lang w:val="zh-CN"/>
        </w:rPr>
      </w:pPr>
      <w:r>
        <w:rPr>
          <w:rFonts w:hint="eastAsia" w:cs="Helvetica"/>
          <w:b/>
          <w:bCs/>
          <w:szCs w:val="24"/>
          <w:lang w:val="zh-CN"/>
        </w:rPr>
        <w:t>不可抗力</w:t>
      </w:r>
    </w:p>
    <w:p w14:paraId="5BCFD25C">
      <w:pPr>
        <w:wordWrap w:val="0"/>
        <w:spacing w:before="78" w:beforeLines="25"/>
        <w:ind w:firstLine="480" w:firstLineChars="200"/>
        <w:rPr>
          <w:rFonts w:hint="eastAsia" w:cs="Helvetica"/>
          <w:b/>
          <w:szCs w:val="24"/>
          <w:lang w:val="zh-CN"/>
        </w:rPr>
      </w:pPr>
      <w:r>
        <w:rPr>
          <w:rFonts w:hint="eastAsia"/>
        </w:rPr>
        <w:t>任何一方由于不可抗力原因不能履行合同时，应在不可抗力事件结束后日内以书面形式通知对方，以减轻可能给对方造成的损失，在取得有关机构的不可抗力证明或双方谅解确认后，允许延期履行或修订合同，并根据情况可部分或全部免于承担违约责任。</w:t>
      </w:r>
    </w:p>
    <w:p w14:paraId="265C37F6">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解决争议的方法</w:t>
      </w:r>
    </w:p>
    <w:p w14:paraId="15AFFA6F">
      <w:pPr>
        <w:numPr>
          <w:ilvl w:val="255"/>
          <w:numId w:val="0"/>
        </w:numPr>
        <w:tabs>
          <w:tab w:val="left" w:pos="980"/>
        </w:tabs>
        <w:wordWrap w:val="0"/>
        <w:autoSpaceDE w:val="0"/>
        <w:autoSpaceDN w:val="0"/>
        <w:spacing w:before="78" w:beforeLines="25"/>
        <w:ind w:firstLine="480" w:firstLineChars="200"/>
        <w:contextualSpacing/>
        <w:rPr>
          <w:rFonts w:hint="eastAsia"/>
        </w:rPr>
      </w:pPr>
      <w:r>
        <w:rPr>
          <w:rFonts w:hint="eastAsia"/>
        </w:rPr>
        <w:t>一切由执行合同引起的或与本合同有关的争执，双方应通过友好协商解决，如协商不能解决应提交甲方所在地有管辖权的人民法院诉讼解决。</w:t>
      </w:r>
    </w:p>
    <w:p w14:paraId="3C57D0F0">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合同组成</w:t>
      </w:r>
    </w:p>
    <w:p w14:paraId="2141ABD7">
      <w:pPr>
        <w:wordWrap w:val="0"/>
        <w:spacing w:before="78" w:beforeLines="25"/>
        <w:ind w:firstLine="960" w:firstLineChars="400"/>
        <w:rPr>
          <w:rFonts w:hint="eastAsia" w:cs="Helvetica"/>
          <w:szCs w:val="24"/>
          <w:lang w:val="zh-CN"/>
        </w:rPr>
      </w:pPr>
      <w:r>
        <w:rPr>
          <w:rFonts w:hint="eastAsia"/>
        </w:rPr>
        <w:t>下列文件为本合同不可分割的部分：</w:t>
      </w:r>
    </w:p>
    <w:p w14:paraId="65778A38">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1．</w:t>
      </w:r>
      <w:r>
        <w:rPr>
          <w:rFonts w:hint="eastAsia"/>
          <w:lang w:val="zh-CN"/>
        </w:rPr>
        <w:t>合同书；</w:t>
      </w:r>
    </w:p>
    <w:p w14:paraId="0F3E090F">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w:t>
      </w:r>
      <w:r>
        <w:rPr>
          <w:rFonts w:hint="eastAsia"/>
          <w:lang w:val="zh-CN"/>
        </w:rPr>
        <w:t>代理机构发出的成交通知书；</w:t>
      </w:r>
    </w:p>
    <w:p w14:paraId="703F412C">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3．</w:t>
      </w:r>
      <w:r>
        <w:rPr>
          <w:rFonts w:hint="eastAsia"/>
          <w:lang w:val="zh-CN"/>
        </w:rPr>
        <w:t>经双方确认并共同签字的补充文件、技术协议等；</w:t>
      </w:r>
    </w:p>
    <w:p w14:paraId="74166BCD">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4．</w:t>
      </w:r>
      <w:r>
        <w:rPr>
          <w:rFonts w:hint="eastAsia"/>
          <w:lang w:val="zh-CN"/>
        </w:rPr>
        <w:t>乙方的响应文件（含附件、补充文件、图纸等）；</w:t>
      </w:r>
    </w:p>
    <w:p w14:paraId="72F10446">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5．</w:t>
      </w:r>
      <w:r>
        <w:rPr>
          <w:rFonts w:hint="eastAsia"/>
          <w:lang w:val="zh-CN"/>
        </w:rPr>
        <w:t>采购文件（含附件、补充文件、图纸等</w:t>
      </w:r>
      <w:r>
        <w:rPr>
          <w:rFonts w:hint="eastAsia"/>
        </w:rPr>
        <w:t>）。</w:t>
      </w:r>
    </w:p>
    <w:p w14:paraId="4063FB7E">
      <w:pPr>
        <w:pStyle w:val="33"/>
        <w:numPr>
          <w:ilvl w:val="0"/>
          <w:numId w:val="15"/>
        </w:numPr>
        <w:wordWrap w:val="0"/>
        <w:spacing w:before="78" w:beforeLines="25"/>
        <w:ind w:firstLineChars="0"/>
        <w:jc w:val="both"/>
        <w:rPr>
          <w:rFonts w:hint="eastAsia"/>
          <w:b/>
        </w:rPr>
      </w:pPr>
      <w:r>
        <w:rPr>
          <w:rFonts w:hint="eastAsia" w:cs="Helvetica"/>
          <w:b/>
          <w:szCs w:val="24"/>
          <w:lang w:val="zh-CN"/>
        </w:rPr>
        <w:t>合同生效与终止</w:t>
      </w:r>
    </w:p>
    <w:p w14:paraId="15C75233">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1．本合同经甲乙双方授权代表签字和加盖公章（或合同专用章）后生效。如竞争性谈判申请公证的，合同需经公证机构公证后生效；</w:t>
      </w:r>
    </w:p>
    <w:p w14:paraId="43204ACE">
      <w:pPr>
        <w:numPr>
          <w:ilvl w:val="255"/>
          <w:numId w:val="0"/>
        </w:numPr>
        <w:tabs>
          <w:tab w:val="left" w:pos="980"/>
        </w:tabs>
        <w:wordWrap w:val="0"/>
        <w:autoSpaceDE w:val="0"/>
        <w:autoSpaceDN w:val="0"/>
        <w:spacing w:before="78" w:beforeLines="25"/>
        <w:ind w:firstLine="960" w:firstLineChars="400"/>
        <w:contextualSpacing/>
        <w:rPr>
          <w:rFonts w:hint="eastAsia"/>
        </w:rPr>
      </w:pPr>
      <w:r>
        <w:rPr>
          <w:rFonts w:hint="eastAsia"/>
        </w:rPr>
        <w:t>2．双方履行完各自权利和义务后合同自行终止；</w:t>
      </w:r>
    </w:p>
    <w:p w14:paraId="21AD3763">
      <w:pPr>
        <w:numPr>
          <w:ilvl w:val="255"/>
          <w:numId w:val="0"/>
        </w:numPr>
        <w:tabs>
          <w:tab w:val="left" w:pos="980"/>
        </w:tabs>
        <w:wordWrap w:val="0"/>
        <w:autoSpaceDE w:val="0"/>
        <w:autoSpaceDN w:val="0"/>
        <w:spacing w:before="78" w:beforeLines="25"/>
        <w:ind w:firstLine="960" w:firstLineChars="400"/>
        <w:contextualSpacing/>
        <w:rPr>
          <w:rFonts w:hint="eastAsia"/>
        </w:rPr>
      </w:pPr>
      <w:r>
        <w:rPr>
          <w:rFonts w:hint="eastAsia"/>
        </w:rPr>
        <w:t>3．本合同规定可以终止合同的情形。</w:t>
      </w:r>
    </w:p>
    <w:p w14:paraId="60812469">
      <w:pPr>
        <w:pStyle w:val="33"/>
        <w:numPr>
          <w:ilvl w:val="0"/>
          <w:numId w:val="15"/>
        </w:numPr>
        <w:wordWrap w:val="0"/>
        <w:spacing w:before="78" w:beforeLines="25"/>
        <w:ind w:firstLineChars="0"/>
        <w:jc w:val="both"/>
        <w:rPr>
          <w:rFonts w:hint="eastAsia"/>
          <w:b/>
          <w:bCs/>
        </w:rPr>
      </w:pPr>
      <w:r>
        <w:rPr>
          <w:rFonts w:hint="eastAsia"/>
          <w:b/>
          <w:bCs/>
        </w:rPr>
        <w:t>通知与送达</w:t>
      </w:r>
    </w:p>
    <w:p w14:paraId="322FB22A">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1．就本合同有关事项，双方应通过本合同约定的联系方式向对方发送相关通知，本合同约定的送达地址同时作为有效司法送达地址；</w:t>
      </w:r>
    </w:p>
    <w:p w14:paraId="35021954">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2．一方变更通知或通讯地址，应自变更之日起日内，以书面形式通知对方，否则，由未通知方承担由此而引起的相关责任。</w:t>
      </w:r>
    </w:p>
    <w:p w14:paraId="44BBE661">
      <w:pPr>
        <w:pStyle w:val="33"/>
        <w:numPr>
          <w:ilvl w:val="0"/>
          <w:numId w:val="15"/>
        </w:numPr>
        <w:wordWrap w:val="0"/>
        <w:spacing w:before="78" w:beforeLines="25"/>
        <w:ind w:firstLineChars="0"/>
        <w:jc w:val="both"/>
        <w:rPr>
          <w:rFonts w:hint="eastAsia"/>
          <w:b/>
          <w:bCs/>
        </w:rPr>
      </w:pPr>
      <w:r>
        <w:rPr>
          <w:rFonts w:hint="eastAsia"/>
          <w:b/>
          <w:bCs/>
        </w:rPr>
        <w:t>其它</w:t>
      </w:r>
    </w:p>
    <w:p w14:paraId="18506365">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本合同正本一式份，甲方执</w:t>
      </w:r>
      <w:r>
        <w:rPr>
          <w:rFonts w:hint="eastAsia"/>
          <w:u w:val="single"/>
        </w:rPr>
        <w:t xml:space="preserve">  　</w:t>
      </w:r>
      <w:r>
        <w:rPr>
          <w:rFonts w:hint="eastAsia"/>
        </w:rPr>
        <w:t>份，乙方执</w:t>
      </w:r>
      <w:r>
        <w:rPr>
          <w:rFonts w:hint="eastAsia"/>
          <w:u w:val="single"/>
        </w:rPr>
        <w:t xml:space="preserve">  　</w:t>
      </w:r>
      <w:r>
        <w:rPr>
          <w:rFonts w:hint="eastAsia"/>
        </w:rPr>
        <w:t>份；副本一式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w:t>
      </w:r>
    </w:p>
    <w:p w14:paraId="4B01396A">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p>
    <w:p w14:paraId="17E4956C">
      <w:pPr>
        <w:wordWrap w:val="0"/>
        <w:spacing w:before="78" w:beforeLines="25"/>
        <w:ind w:firstLine="489" w:firstLineChars="204"/>
        <w:contextualSpacing/>
        <w:rPr>
          <w:rFonts w:hint="eastAsia"/>
        </w:rPr>
      </w:pPr>
    </w:p>
    <w:p w14:paraId="58B1BF2B">
      <w:pPr>
        <w:wordWrap w:val="0"/>
        <w:spacing w:before="78" w:beforeLines="25"/>
        <w:ind w:firstLine="969" w:firstLineChars="404"/>
        <w:contextualSpacing/>
        <w:rPr>
          <w:rFonts w:hint="eastAsia"/>
        </w:rPr>
      </w:pPr>
      <w:r>
        <w:rPr>
          <w:rFonts w:hint="eastAsia"/>
        </w:rPr>
        <w:t>甲　　方：</w:t>
      </w:r>
      <w:r>
        <w:rPr>
          <w:rFonts w:hint="eastAsia"/>
        </w:rPr>
        <w:tab/>
      </w:r>
      <w:r>
        <w:rPr>
          <w:rFonts w:hint="eastAsia"/>
        </w:rPr>
        <w:t xml:space="preserve">                         乙　　方：</w:t>
      </w:r>
    </w:p>
    <w:p w14:paraId="66BBA628">
      <w:pPr>
        <w:wordWrap w:val="0"/>
        <w:spacing w:before="78" w:beforeLines="25"/>
        <w:ind w:firstLine="969" w:firstLineChars="404"/>
        <w:contextualSpacing/>
        <w:rPr>
          <w:rFonts w:hint="eastAsia"/>
        </w:rPr>
      </w:pPr>
      <w:r>
        <w:rPr>
          <w:rFonts w:hint="eastAsia"/>
        </w:rPr>
        <w:t>单位名称（盖章）：</w:t>
      </w:r>
      <w:r>
        <w:rPr>
          <w:rFonts w:hint="eastAsia"/>
        </w:rPr>
        <w:tab/>
      </w:r>
      <w:r>
        <w:rPr>
          <w:rFonts w:hint="eastAsia"/>
        </w:rPr>
        <w:t xml:space="preserve">                  单位名称（盖章）：</w:t>
      </w:r>
    </w:p>
    <w:p w14:paraId="79CBD9D4">
      <w:pPr>
        <w:wordWrap w:val="0"/>
        <w:spacing w:before="78" w:beforeLines="25"/>
        <w:ind w:firstLine="969" w:firstLineChars="404"/>
        <w:contextualSpacing/>
        <w:rPr>
          <w:rFonts w:hint="eastAsia"/>
        </w:rPr>
      </w:pPr>
      <w:r>
        <w:rPr>
          <w:rFonts w:hint="eastAsia"/>
        </w:rPr>
        <w:t>单位地址：</w:t>
      </w:r>
      <w:r>
        <w:rPr>
          <w:rFonts w:hint="eastAsia"/>
        </w:rPr>
        <w:tab/>
      </w:r>
      <w:r>
        <w:rPr>
          <w:rFonts w:hint="eastAsia"/>
        </w:rPr>
        <w:t xml:space="preserve">                         单位地址：</w:t>
      </w:r>
    </w:p>
    <w:p w14:paraId="078DBF06">
      <w:pPr>
        <w:wordWrap w:val="0"/>
        <w:spacing w:before="78" w:beforeLines="25"/>
        <w:ind w:firstLine="969" w:firstLineChars="404"/>
        <w:contextualSpacing/>
        <w:rPr>
          <w:rFonts w:hint="eastAsia"/>
        </w:rPr>
      </w:pPr>
      <w:r>
        <w:rPr>
          <w:rFonts w:hint="eastAsia"/>
        </w:rPr>
        <w:t xml:space="preserve">法人代表授权人(签字)：             </w:t>
      </w:r>
      <w:r>
        <w:rPr>
          <w:rFonts w:hint="eastAsia"/>
        </w:rPr>
        <w:tab/>
      </w:r>
      <w:r>
        <w:rPr>
          <w:rFonts w:hint="eastAsia"/>
        </w:rPr>
        <w:t>法人代表授权人(签字)：</w:t>
      </w:r>
    </w:p>
    <w:p w14:paraId="0704AEC5">
      <w:pPr>
        <w:wordWrap w:val="0"/>
        <w:spacing w:before="78" w:beforeLines="25"/>
        <w:ind w:firstLine="969" w:firstLineChars="404"/>
        <w:contextualSpacing/>
        <w:rPr>
          <w:rFonts w:hint="eastAsia"/>
        </w:rPr>
      </w:pPr>
      <w:r>
        <w:rPr>
          <w:rFonts w:hint="eastAsia"/>
        </w:rPr>
        <w:t>联 系 人：</w:t>
      </w:r>
      <w:r>
        <w:rPr>
          <w:rFonts w:hint="eastAsia"/>
        </w:rPr>
        <w:tab/>
      </w:r>
      <w:r>
        <w:rPr>
          <w:rFonts w:hint="eastAsia"/>
        </w:rPr>
        <w:t xml:space="preserve">                         联 系 人：</w:t>
      </w:r>
    </w:p>
    <w:p w14:paraId="0CA56AE4">
      <w:pPr>
        <w:wordWrap w:val="0"/>
        <w:spacing w:before="78" w:beforeLines="25"/>
        <w:ind w:firstLine="969" w:firstLineChars="404"/>
        <w:contextualSpacing/>
        <w:rPr>
          <w:rFonts w:hint="eastAsia"/>
        </w:rPr>
      </w:pPr>
      <w:r>
        <w:rPr>
          <w:rFonts w:hint="eastAsia"/>
        </w:rPr>
        <w:t xml:space="preserve">电　　话：                         </w:t>
      </w:r>
      <w:r>
        <w:rPr>
          <w:rFonts w:hint="eastAsia"/>
        </w:rPr>
        <w:tab/>
      </w:r>
      <w:r>
        <w:rPr>
          <w:rFonts w:hint="eastAsia"/>
        </w:rPr>
        <w:t>电　　话：</w:t>
      </w:r>
    </w:p>
    <w:p w14:paraId="735DD9EE">
      <w:pPr>
        <w:wordWrap w:val="0"/>
        <w:spacing w:before="78" w:beforeLines="25"/>
        <w:ind w:firstLine="969" w:firstLineChars="404"/>
        <w:contextualSpacing/>
        <w:rPr>
          <w:rFonts w:hint="eastAsia"/>
        </w:rPr>
      </w:pPr>
      <w:r>
        <w:rPr>
          <w:rFonts w:hint="eastAsia"/>
        </w:rPr>
        <w:t xml:space="preserve">传　　真：                         </w:t>
      </w:r>
      <w:r>
        <w:rPr>
          <w:rFonts w:hint="eastAsia"/>
        </w:rPr>
        <w:tab/>
      </w:r>
      <w:r>
        <w:rPr>
          <w:rFonts w:hint="eastAsia"/>
        </w:rPr>
        <w:t>传　　真：</w:t>
      </w:r>
    </w:p>
    <w:p w14:paraId="5A8C7254">
      <w:pPr>
        <w:wordWrap w:val="0"/>
        <w:spacing w:before="78" w:beforeLines="25"/>
        <w:ind w:firstLine="969" w:firstLineChars="404"/>
        <w:contextualSpacing/>
        <w:rPr>
          <w:rFonts w:hint="eastAsia"/>
        </w:rPr>
      </w:pPr>
      <w:r>
        <w:rPr>
          <w:rFonts w:hint="eastAsia"/>
        </w:rPr>
        <w:t xml:space="preserve">邮政编码：                         </w:t>
      </w:r>
      <w:r>
        <w:rPr>
          <w:rFonts w:hint="eastAsia"/>
        </w:rPr>
        <w:tab/>
      </w:r>
      <w:r>
        <w:rPr>
          <w:rFonts w:hint="eastAsia"/>
        </w:rPr>
        <w:t>邮政编码：</w:t>
      </w:r>
    </w:p>
    <w:p w14:paraId="29FC5999">
      <w:pPr>
        <w:wordWrap w:val="0"/>
        <w:spacing w:before="78" w:beforeLines="25"/>
        <w:ind w:firstLine="969" w:firstLineChars="404"/>
        <w:contextualSpacing/>
        <w:rPr>
          <w:rFonts w:hint="eastAsia"/>
        </w:rPr>
      </w:pPr>
      <w:r>
        <w:rPr>
          <w:rFonts w:hint="eastAsia"/>
        </w:rPr>
        <w:t xml:space="preserve">开户银行：                         </w:t>
      </w:r>
      <w:r>
        <w:rPr>
          <w:rFonts w:hint="eastAsia"/>
        </w:rPr>
        <w:tab/>
      </w:r>
      <w:r>
        <w:rPr>
          <w:rFonts w:hint="eastAsia"/>
        </w:rPr>
        <w:t>开户银行：</w:t>
      </w:r>
    </w:p>
    <w:p w14:paraId="4434551B">
      <w:pPr>
        <w:wordWrap w:val="0"/>
        <w:spacing w:before="78" w:beforeLines="25"/>
        <w:ind w:firstLine="969" w:firstLineChars="404"/>
        <w:contextualSpacing/>
        <w:rPr>
          <w:rFonts w:hint="eastAsia"/>
        </w:rPr>
      </w:pPr>
      <w:r>
        <w:rPr>
          <w:rFonts w:hint="eastAsia"/>
        </w:rPr>
        <w:t xml:space="preserve">帐　　号：                         </w:t>
      </w:r>
      <w:r>
        <w:rPr>
          <w:rFonts w:hint="eastAsia"/>
        </w:rPr>
        <w:tab/>
      </w:r>
      <w:r>
        <w:rPr>
          <w:rFonts w:hint="eastAsia"/>
        </w:rPr>
        <w:t>帐　　号：</w:t>
      </w:r>
    </w:p>
    <w:p w14:paraId="04725FE3">
      <w:pPr>
        <w:ind w:left="550" w:firstLine="420" w:firstLineChars="175"/>
        <w:rPr>
          <w:rFonts w:hint="eastAsia"/>
        </w:rPr>
      </w:pPr>
      <w:r>
        <w:rPr>
          <w:rFonts w:hint="eastAsia"/>
        </w:rPr>
        <w:t xml:space="preserve">税　　号：                         </w:t>
      </w:r>
      <w:r>
        <w:rPr>
          <w:rFonts w:hint="eastAsia"/>
        </w:rPr>
        <w:tab/>
      </w:r>
      <w:r>
        <w:rPr>
          <w:rFonts w:hint="eastAsia"/>
        </w:rPr>
        <w:t>税　　号：</w:t>
      </w:r>
    </w:p>
    <w:p w14:paraId="0A428BBE">
      <w:pPr>
        <w:rPr>
          <w:rFonts w:hint="eastAsia"/>
        </w:rPr>
        <w:sectPr>
          <w:pgSz w:w="11906" w:h="16838"/>
          <w:pgMar w:top="1440" w:right="1800" w:bottom="1440" w:left="1800" w:header="851" w:footer="992" w:gutter="0"/>
          <w:cols w:space="425" w:num="1"/>
          <w:docGrid w:type="lines" w:linePitch="312" w:charSpace="0"/>
        </w:sectPr>
      </w:pPr>
    </w:p>
    <w:p w14:paraId="2D9B3566">
      <w:pPr>
        <w:pStyle w:val="3"/>
        <w:numPr>
          <w:ilvl w:val="0"/>
          <w:numId w:val="1"/>
        </w:numPr>
        <w:rPr>
          <w:rFonts w:hint="eastAsia"/>
          <w:b w:val="0"/>
          <w:bCs w:val="0"/>
        </w:rPr>
      </w:pPr>
      <w:bookmarkStart w:id="450" w:name="_Toc243409251"/>
      <w:r>
        <w:rPr>
          <w:rFonts w:hint="eastAsia"/>
          <w:b w:val="0"/>
          <w:bCs w:val="0"/>
        </w:rPr>
        <w:t>响应文件的格式</w:t>
      </w:r>
      <w:bookmarkEnd w:id="450"/>
    </w:p>
    <w:p w14:paraId="276ADDDD">
      <w:pPr>
        <w:ind w:firstLine="480" w:firstLineChars="200"/>
        <w:rPr>
          <w:rFonts w:hint="eastAsia" w:cs="仿宋_GB2312"/>
          <w:lang w:val="zh-CN"/>
        </w:rPr>
      </w:pPr>
      <w:bookmarkStart w:id="451" w:name="_Hlk161711957"/>
      <w:r>
        <w:rPr>
          <w:rFonts w:hint="eastAsia" w:cs="仿宋_GB2312"/>
          <w:lang w:val="zh-CN"/>
        </w:rPr>
        <w:t>封面：</w:t>
      </w:r>
    </w:p>
    <w:p w14:paraId="7AE391B8">
      <w:pPr>
        <w:autoSpaceDE w:val="0"/>
        <w:autoSpaceDN w:val="0"/>
        <w:adjustRightInd w:val="0"/>
        <w:jc w:val="center"/>
        <w:rPr>
          <w:rFonts w:hint="eastAsia"/>
          <w:sz w:val="21"/>
          <w:szCs w:val="24"/>
        </w:rPr>
      </w:pPr>
    </w:p>
    <w:p w14:paraId="664A2A97">
      <w:pPr>
        <w:autoSpaceDE w:val="0"/>
        <w:autoSpaceDN w:val="0"/>
        <w:adjustRightInd w:val="0"/>
        <w:jc w:val="center"/>
        <w:rPr>
          <w:rFonts w:hint="eastAsia"/>
          <w:b/>
          <w:sz w:val="84"/>
          <w:szCs w:val="84"/>
        </w:rPr>
      </w:pPr>
      <w:r>
        <w:rPr>
          <w:rFonts w:hint="eastAsia"/>
          <w:b/>
          <w:sz w:val="84"/>
          <w:szCs w:val="84"/>
        </w:rPr>
        <w:t>响 应 文 件</w:t>
      </w:r>
    </w:p>
    <w:p w14:paraId="7187E91C">
      <w:pPr>
        <w:autoSpaceDE w:val="0"/>
        <w:autoSpaceDN w:val="0"/>
        <w:adjustRightInd w:val="0"/>
        <w:rPr>
          <w:rFonts w:hint="eastAsia"/>
          <w:sz w:val="21"/>
          <w:szCs w:val="21"/>
        </w:rPr>
      </w:pPr>
    </w:p>
    <w:p w14:paraId="7B55F8DD">
      <w:pPr>
        <w:autoSpaceDE w:val="0"/>
        <w:autoSpaceDN w:val="0"/>
        <w:adjustRightInd w:val="0"/>
        <w:rPr>
          <w:rFonts w:hint="eastAsia"/>
          <w:sz w:val="21"/>
          <w:szCs w:val="21"/>
        </w:rPr>
      </w:pPr>
    </w:p>
    <w:p w14:paraId="60502691">
      <w:pPr>
        <w:autoSpaceDE w:val="0"/>
        <w:autoSpaceDN w:val="0"/>
        <w:adjustRightInd w:val="0"/>
        <w:rPr>
          <w:rFonts w:hint="eastAsia"/>
          <w:sz w:val="21"/>
          <w:szCs w:val="21"/>
        </w:rPr>
      </w:pPr>
    </w:p>
    <w:p w14:paraId="0308D6BD">
      <w:pPr>
        <w:autoSpaceDE w:val="0"/>
        <w:autoSpaceDN w:val="0"/>
        <w:adjustRightInd w:val="0"/>
        <w:rPr>
          <w:rFonts w:hint="eastAsia"/>
          <w:sz w:val="21"/>
          <w:szCs w:val="21"/>
        </w:rPr>
      </w:pPr>
    </w:p>
    <w:p w14:paraId="6A8607ED">
      <w:pPr>
        <w:autoSpaceDE w:val="0"/>
        <w:autoSpaceDN w:val="0"/>
        <w:adjustRightInd w:val="0"/>
        <w:rPr>
          <w:rFonts w:hint="eastAsia"/>
          <w:sz w:val="21"/>
          <w:szCs w:val="21"/>
        </w:rPr>
      </w:pPr>
    </w:p>
    <w:p w14:paraId="1A89A4DE">
      <w:pPr>
        <w:ind w:left="420" w:leftChars="175"/>
        <w:rPr>
          <w:rFonts w:hint="eastAsia" w:ascii="黑体" w:hAnsi="黑体" w:eastAsia="黑体"/>
          <w:sz w:val="32"/>
          <w:szCs w:val="32"/>
        </w:rPr>
      </w:pPr>
      <w:r>
        <w:rPr>
          <w:rFonts w:hint="eastAsia" w:ascii="黑体" w:hAnsi="黑体" w:eastAsia="黑体"/>
          <w:sz w:val="32"/>
          <w:szCs w:val="32"/>
        </w:rPr>
        <w:t>采购计划备案号：</w:t>
      </w:r>
    </w:p>
    <w:p w14:paraId="5FF85E91">
      <w:pPr>
        <w:ind w:left="420" w:leftChars="175"/>
        <w:rPr>
          <w:rFonts w:hint="eastAsia"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rPr>
        <w:tab/>
      </w:r>
    </w:p>
    <w:p w14:paraId="2BE37D37">
      <w:pPr>
        <w:ind w:left="420" w:leftChars="175"/>
        <w:rPr>
          <w:rFonts w:hint="eastAsia"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rPr>
        <w:tab/>
      </w:r>
    </w:p>
    <w:p w14:paraId="37B8E9C3">
      <w:pPr>
        <w:ind w:left="420" w:leftChars="175"/>
        <w:rPr>
          <w:rFonts w:hint="eastAsia" w:ascii="黑体" w:hAnsi="黑体" w:eastAsia="黑体"/>
          <w:sz w:val="32"/>
          <w:szCs w:val="32"/>
        </w:rPr>
      </w:pPr>
      <w:r>
        <w:rPr>
          <w:rFonts w:hint="eastAsia" w:ascii="黑体" w:hAnsi="黑体" w:eastAsia="黑体"/>
          <w:sz w:val="32"/>
          <w:szCs w:val="32"/>
        </w:rPr>
        <w:t>采购包编号：</w:t>
      </w:r>
      <w:r>
        <w:rPr>
          <w:rFonts w:hint="eastAsia" w:ascii="黑体" w:hAnsi="黑体" w:eastAsia="黑体"/>
          <w:sz w:val="32"/>
          <w:szCs w:val="32"/>
          <w:u w:val="single"/>
        </w:rPr>
        <w:t xml:space="preserve"> 【如有】                            </w:t>
      </w:r>
    </w:p>
    <w:p w14:paraId="2E2AE123">
      <w:pPr>
        <w:ind w:left="420" w:leftChars="175"/>
        <w:rPr>
          <w:rFonts w:hint="eastAsia" w:ascii="黑体" w:hAnsi="黑体" w:eastAsia="黑体"/>
          <w:sz w:val="32"/>
          <w:szCs w:val="32"/>
        </w:rPr>
      </w:pPr>
      <w:r>
        <w:rPr>
          <w:rFonts w:hint="eastAsia" w:ascii="黑体" w:hAnsi="黑体" w:eastAsia="黑体"/>
          <w:sz w:val="32"/>
          <w:szCs w:val="32"/>
        </w:rPr>
        <w:t>采购包名称：</w:t>
      </w:r>
      <w:r>
        <w:rPr>
          <w:rFonts w:hint="eastAsia" w:ascii="黑体" w:hAnsi="黑体" w:eastAsia="黑体"/>
          <w:sz w:val="32"/>
          <w:szCs w:val="32"/>
          <w:u w:val="single"/>
        </w:rPr>
        <w:t xml:space="preserve"> 【如有】                            </w:t>
      </w:r>
    </w:p>
    <w:p w14:paraId="18B2AA46">
      <w:pPr>
        <w:ind w:left="420" w:leftChars="175"/>
        <w:rPr>
          <w:rFonts w:hint="eastAsia" w:ascii="黑体" w:hAnsi="黑体" w:eastAsia="黑体"/>
          <w:sz w:val="32"/>
          <w:szCs w:val="32"/>
        </w:rPr>
      </w:pPr>
      <w:r>
        <w:rPr>
          <w:rFonts w:hint="eastAsia"/>
          <w:b/>
          <w:bCs/>
          <w:sz w:val="32"/>
          <w:szCs w:val="32"/>
        </w:rPr>
        <w:t>供应商</w:t>
      </w:r>
      <w:r>
        <w:rPr>
          <w:rFonts w:hint="eastAsia" w:ascii="黑体" w:hAnsi="黑体" w:eastAsia="黑体"/>
          <w:sz w:val="32"/>
          <w:szCs w:val="32"/>
        </w:rPr>
        <w:t>：</w:t>
      </w:r>
    </w:p>
    <w:p w14:paraId="17794B9E">
      <w:pPr>
        <w:jc w:val="center"/>
        <w:rPr>
          <w:rFonts w:hint="eastAsia"/>
          <w:b/>
          <w:bCs/>
          <w:sz w:val="32"/>
          <w:szCs w:val="32"/>
        </w:rPr>
      </w:pPr>
    </w:p>
    <w:p w14:paraId="3BD4DEC3">
      <w:pPr>
        <w:jc w:val="center"/>
        <w:rPr>
          <w:rFonts w:hint="eastAsia"/>
          <w:b/>
          <w:bCs/>
          <w:sz w:val="32"/>
          <w:szCs w:val="32"/>
        </w:rPr>
      </w:pPr>
    </w:p>
    <w:p w14:paraId="4579EBC8">
      <w:pPr>
        <w:jc w:val="center"/>
        <w:rPr>
          <w:rFonts w:hint="eastAsia"/>
          <w:b/>
          <w:bCs/>
          <w:sz w:val="32"/>
          <w:szCs w:val="32"/>
        </w:rPr>
      </w:pPr>
    </w:p>
    <w:p w14:paraId="175D6AA5">
      <w:pPr>
        <w:jc w:val="center"/>
        <w:rPr>
          <w:rFonts w:hint="eastAsia"/>
          <w:b/>
          <w:bCs/>
          <w:sz w:val="32"/>
          <w:szCs w:val="32"/>
        </w:rPr>
      </w:pPr>
    </w:p>
    <w:p w14:paraId="5C166AC7">
      <w:pPr>
        <w:jc w:val="center"/>
        <w:rPr>
          <w:rFonts w:hint="eastAsia"/>
          <w:b/>
          <w:bCs/>
          <w:sz w:val="32"/>
          <w:szCs w:val="32"/>
        </w:rPr>
      </w:pPr>
    </w:p>
    <w:p w14:paraId="0FE38004">
      <w:pPr>
        <w:jc w:val="center"/>
        <w:rPr>
          <w:rFonts w:hint="eastAsia"/>
          <w:b/>
          <w:bCs/>
          <w:sz w:val="28"/>
          <w:szCs w:val="28"/>
        </w:rPr>
      </w:pPr>
      <w:r>
        <w:rPr>
          <w:rFonts w:hint="eastAsia"/>
          <w:b/>
          <w:bCs/>
          <w:sz w:val="32"/>
          <w:szCs w:val="32"/>
        </w:rPr>
        <w:t>年   月    日</w:t>
      </w:r>
      <w:bookmarkEnd w:id="451"/>
      <w:r>
        <w:rPr>
          <w:b/>
          <w:bCs/>
          <w:sz w:val="28"/>
          <w:szCs w:val="28"/>
        </w:rPr>
        <w:br w:type="page"/>
      </w:r>
    </w:p>
    <w:p w14:paraId="6649EEC7">
      <w:pPr>
        <w:pStyle w:val="2"/>
        <w:numPr>
          <w:ilvl w:val="0"/>
          <w:numId w:val="16"/>
        </w:numPr>
        <w:rPr>
          <w:rFonts w:hint="eastAsia"/>
        </w:rPr>
      </w:pPr>
      <w:bookmarkStart w:id="452" w:name="_Toc243409252"/>
      <w:r>
        <w:rPr>
          <w:rFonts w:hint="eastAsia"/>
        </w:rPr>
        <w:t>谈判书及附件</w:t>
      </w:r>
      <w:bookmarkEnd w:id="452"/>
    </w:p>
    <w:p w14:paraId="2F9BCBBA">
      <w:pPr>
        <w:pStyle w:val="4"/>
        <w:numPr>
          <w:ilvl w:val="0"/>
          <w:numId w:val="17"/>
        </w:numPr>
        <w:rPr>
          <w:rFonts w:hint="eastAsia"/>
        </w:rPr>
      </w:pPr>
      <w:bookmarkStart w:id="453" w:name="_Toc243409253"/>
      <w:r>
        <w:rPr>
          <w:rFonts w:hint="eastAsia"/>
        </w:rPr>
        <w:t>响应函</w:t>
      </w:r>
      <w:bookmarkEnd w:id="453"/>
    </w:p>
    <w:p w14:paraId="7081FAE1">
      <w:pPr>
        <w:autoSpaceDE w:val="0"/>
        <w:autoSpaceDN w:val="0"/>
        <w:adjustRightInd w:val="0"/>
        <w:snapToGrid w:val="0"/>
        <w:rPr>
          <w:rFonts w:hint="eastAsia" w:cs="仿宋_GB2312"/>
        </w:rPr>
      </w:pPr>
      <w:r>
        <w:rPr>
          <w:rFonts w:hint="eastAsia" w:cs="仿宋_GB2312"/>
          <w:bCs/>
        </w:rPr>
        <w:t>（采购人）：</w:t>
      </w:r>
    </w:p>
    <w:p w14:paraId="44FB9635">
      <w:pPr>
        <w:autoSpaceDE w:val="0"/>
        <w:autoSpaceDN w:val="0"/>
        <w:adjustRightInd w:val="0"/>
        <w:snapToGrid w:val="0"/>
        <w:ind w:firstLine="480" w:firstLineChars="200"/>
        <w:rPr>
          <w:rFonts w:hint="eastAsia" w:cs="仿宋_GB2312"/>
        </w:rPr>
      </w:pPr>
      <w:r>
        <w:rPr>
          <w:rFonts w:hint="eastAsia" w:cs="仿宋_GB2312"/>
        </w:rPr>
        <w:t>依据贵方（项目名称/项目编号）项目的谈判邀请，我方代表（姓名、职务）经正式授权并代表供应商（供应商的名称、地址）提交响应文件。</w:t>
      </w:r>
      <w:r>
        <w:rPr>
          <w:rFonts w:hint="eastAsia" w:cs="仿宋_GB2312"/>
          <w:b/>
          <w:bCs/>
        </w:rPr>
        <w:t>并进行如下承诺声明：</w:t>
      </w:r>
    </w:p>
    <w:p w14:paraId="1EBFB925">
      <w:pPr>
        <w:numPr>
          <w:ilvl w:val="0"/>
          <w:numId w:val="18"/>
        </w:numPr>
        <w:tabs>
          <w:tab w:val="left" w:pos="840"/>
        </w:tabs>
        <w:autoSpaceDE w:val="0"/>
        <w:autoSpaceDN w:val="0"/>
        <w:adjustRightInd w:val="0"/>
        <w:snapToGrid w:val="0"/>
        <w:ind w:firstLine="480" w:firstLineChars="200"/>
        <w:jc w:val="both"/>
        <w:rPr>
          <w:rFonts w:hint="eastAsia" w:cs="宋体"/>
        </w:rPr>
      </w:pPr>
      <w:r>
        <w:rPr>
          <w:rFonts w:hint="eastAsia" w:cs="宋体"/>
          <w:lang w:val="zh-CN"/>
        </w:rPr>
        <w:t>我方在参加本次政府采购活动前</w:t>
      </w:r>
      <w:r>
        <w:rPr>
          <w:rFonts w:hint="eastAsia" w:cs="宋体"/>
        </w:rPr>
        <w:t>三年内在经营活动中没有重大违法记录；</w:t>
      </w:r>
    </w:p>
    <w:p w14:paraId="004C10E7">
      <w:pPr>
        <w:numPr>
          <w:ilvl w:val="0"/>
          <w:numId w:val="18"/>
        </w:numPr>
        <w:tabs>
          <w:tab w:val="left" w:pos="840"/>
        </w:tabs>
        <w:autoSpaceDE w:val="0"/>
        <w:autoSpaceDN w:val="0"/>
        <w:adjustRightInd w:val="0"/>
        <w:snapToGrid w:val="0"/>
        <w:ind w:firstLine="480" w:firstLineChars="200"/>
        <w:jc w:val="both"/>
        <w:rPr>
          <w:rFonts w:hint="eastAsia" w:cs="宋体"/>
        </w:rPr>
      </w:pPr>
      <w:r>
        <w:rPr>
          <w:rFonts w:hint="eastAsia" w:cs="宋体"/>
        </w:rPr>
        <w:t>我方在本响应文件中所提供的全部资料均真实有效，我方承诺对其真实性负责并承担相应后果；</w:t>
      </w:r>
    </w:p>
    <w:p w14:paraId="3B43E464">
      <w:pPr>
        <w:numPr>
          <w:ilvl w:val="0"/>
          <w:numId w:val="18"/>
        </w:numPr>
        <w:tabs>
          <w:tab w:val="left" w:pos="840"/>
        </w:tabs>
        <w:autoSpaceDE w:val="0"/>
        <w:autoSpaceDN w:val="0"/>
        <w:adjustRightInd w:val="0"/>
        <w:snapToGrid w:val="0"/>
        <w:ind w:firstLine="480" w:firstLineChars="200"/>
        <w:jc w:val="both"/>
        <w:rPr>
          <w:rFonts w:hint="eastAsia" w:cs="宋体"/>
        </w:rPr>
      </w:pPr>
      <w:r>
        <w:rPr>
          <w:rFonts w:hint="eastAsia" w:cs="宋体"/>
        </w:rPr>
        <w:t>我方在本响应文件中所响应的内容均将成为签订合同的依据，并承诺按响应内容提供相应服务；</w:t>
      </w:r>
    </w:p>
    <w:p w14:paraId="281C333C">
      <w:pPr>
        <w:numPr>
          <w:ilvl w:val="0"/>
          <w:numId w:val="18"/>
        </w:numPr>
        <w:snapToGrid w:val="0"/>
        <w:spacing w:line="324" w:lineRule="auto"/>
        <w:jc w:val="both"/>
        <w:rPr>
          <w:rFonts w:ascii="Arial" w:hAnsi="Arial" w:cs="Arial"/>
          <w:b/>
        </w:rPr>
      </w:pPr>
      <w:r>
        <w:rPr>
          <w:rFonts w:hint="eastAsia" w:ascii="Arial" w:hAnsi="Arial" w:cs="Arial"/>
          <w:b/>
        </w:rPr>
        <w:t>重要声明：</w:t>
      </w:r>
    </w:p>
    <w:p w14:paraId="453E3E83">
      <w:pPr>
        <w:snapToGrid w:val="0"/>
        <w:spacing w:line="324" w:lineRule="auto"/>
        <w:ind w:left="400"/>
        <w:rPr>
          <w:rFonts w:hint="eastAsia"/>
          <w:b/>
        </w:rPr>
      </w:pPr>
      <w:r>
        <w:rPr>
          <w:rFonts w:hint="eastAsia"/>
          <w:b/>
        </w:rPr>
        <w:t>1）与我方单位负责人为同一人的其他单位名称：</w:t>
      </w:r>
    </w:p>
    <w:p w14:paraId="7820BD2C">
      <w:pPr>
        <w:snapToGrid w:val="0"/>
        <w:spacing w:line="324" w:lineRule="auto"/>
        <w:ind w:left="456" w:leftChars="190" w:firstLine="236" w:firstLineChars="98"/>
        <w:rPr>
          <w:rFonts w:hint="eastAsia"/>
          <w:b/>
        </w:rPr>
      </w:pPr>
      <w:r>
        <w:rPr>
          <w:rFonts w:hint="eastAsia"/>
          <w:b/>
        </w:rPr>
        <w:t>□无；□有，具体单位名称为：</w:t>
      </w:r>
      <w:r>
        <w:rPr>
          <w:rFonts w:hint="eastAsia" w:cs="宋体"/>
          <w:i/>
          <w:u w:val="single"/>
        </w:rPr>
        <w:t xml:space="preserve">（由供应商如实填写） </w:t>
      </w:r>
      <w:r>
        <w:rPr>
          <w:rFonts w:hint="eastAsia"/>
          <w:b/>
        </w:rPr>
        <w:t>。</w:t>
      </w:r>
    </w:p>
    <w:p w14:paraId="2C72C7A1">
      <w:pPr>
        <w:snapToGrid w:val="0"/>
        <w:spacing w:line="324" w:lineRule="auto"/>
        <w:ind w:left="400"/>
        <w:rPr>
          <w:rFonts w:hint="eastAsia"/>
          <w:b/>
        </w:rPr>
      </w:pPr>
      <w:r>
        <w:rPr>
          <w:rFonts w:hint="eastAsia"/>
          <w:b/>
        </w:rPr>
        <w:t>2）与我方存在控股、管理关系的其他单位的名称：</w:t>
      </w:r>
    </w:p>
    <w:p w14:paraId="52F6DD66">
      <w:pPr>
        <w:snapToGrid w:val="0"/>
        <w:spacing w:line="324" w:lineRule="auto"/>
        <w:ind w:left="456" w:leftChars="190" w:firstLine="236" w:firstLineChars="98"/>
        <w:rPr>
          <w:rFonts w:hint="eastAsia"/>
          <w:b/>
        </w:rPr>
      </w:pPr>
      <w:r>
        <w:rPr>
          <w:rFonts w:hint="eastAsia"/>
          <w:b/>
        </w:rPr>
        <w:t xml:space="preserve">□无；□有，具体单位名称为： </w:t>
      </w:r>
      <w:r>
        <w:rPr>
          <w:rFonts w:hint="eastAsia" w:cs="宋体"/>
          <w:i/>
          <w:u w:val="single"/>
        </w:rPr>
        <w:t xml:space="preserve">（由供应商如实填写） </w:t>
      </w:r>
      <w:r>
        <w:rPr>
          <w:rFonts w:hint="eastAsia"/>
          <w:b/>
        </w:rPr>
        <w:t>。</w:t>
      </w:r>
    </w:p>
    <w:p w14:paraId="7BB0F692">
      <w:pPr>
        <w:snapToGrid w:val="0"/>
        <w:spacing w:line="324" w:lineRule="auto"/>
        <w:ind w:left="400"/>
        <w:rPr>
          <w:rFonts w:hint="eastAsia"/>
          <w:b/>
        </w:rPr>
      </w:pPr>
      <w:r>
        <w:rPr>
          <w:rFonts w:hint="eastAsia"/>
          <w:b/>
        </w:rPr>
        <w:t>3）参与本项目采购活动前，是否为本项目前期准备提供过整体设计、规范编制或者项目管理、监理、检测等服务：</w:t>
      </w:r>
    </w:p>
    <w:p w14:paraId="27F56DE1">
      <w:pPr>
        <w:snapToGrid w:val="0"/>
        <w:spacing w:line="324" w:lineRule="auto"/>
        <w:ind w:left="456" w:leftChars="190" w:firstLine="236" w:firstLineChars="98"/>
        <w:rPr>
          <w:rFonts w:hint="eastAsia"/>
          <w:b/>
        </w:rPr>
      </w:pPr>
      <w:r>
        <w:rPr>
          <w:rFonts w:hint="eastAsia" w:cs="Arial"/>
          <w:b/>
          <w:bdr w:val="single" w:color="auto" w:sz="4" w:space="0"/>
        </w:rPr>
        <w:t>√</w:t>
      </w:r>
      <w:r>
        <w:rPr>
          <w:rFonts w:hint="eastAsia"/>
          <w:b/>
        </w:rPr>
        <w:t xml:space="preserve">无；□有，已提供的具体服务内容为： </w:t>
      </w:r>
      <w:r>
        <w:rPr>
          <w:rFonts w:hint="eastAsia" w:cs="宋体"/>
          <w:i/>
          <w:u w:val="single"/>
        </w:rPr>
        <w:t xml:space="preserve">（由供应商如实填写） </w:t>
      </w:r>
      <w:r>
        <w:rPr>
          <w:rFonts w:hint="eastAsia"/>
          <w:b/>
        </w:rPr>
        <w:t>。</w:t>
      </w:r>
    </w:p>
    <w:p w14:paraId="6E0E8945">
      <w:pPr>
        <w:spacing w:line="324" w:lineRule="auto"/>
        <w:ind w:left="400"/>
        <w:rPr>
          <w:rFonts w:ascii="Arial" w:hAnsi="Arial" w:cs="Arial"/>
          <w:b/>
        </w:rPr>
      </w:pPr>
      <w:r>
        <w:rPr>
          <w:rFonts w:hint="eastAsia"/>
          <w:b/>
        </w:rPr>
        <w:t>（备注：以上3项声明，必须如实选择，选中项用</w:t>
      </w:r>
      <w:r>
        <w:rPr>
          <w:rFonts w:hint="eastAsia"/>
          <w:b/>
          <w:bdr w:val="single" w:color="auto" w:sz="4" w:space="0"/>
        </w:rPr>
        <w:t>√</w:t>
      </w:r>
      <w:r>
        <w:rPr>
          <w:rFonts w:hint="eastAsia"/>
          <w:b/>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成交，应承担相应法律责任。）</w:t>
      </w:r>
    </w:p>
    <w:p w14:paraId="1B4897A6">
      <w:pPr>
        <w:autoSpaceDE w:val="0"/>
        <w:autoSpaceDN w:val="0"/>
        <w:adjustRightInd w:val="0"/>
        <w:snapToGrid w:val="0"/>
        <w:ind w:firstLine="480" w:firstLineChars="200"/>
        <w:rPr>
          <w:rFonts w:hint="eastAsia" w:cs="宋体"/>
        </w:rPr>
      </w:pPr>
      <w:r>
        <w:rPr>
          <w:rFonts w:hint="eastAsia" w:cs="宋体"/>
        </w:rPr>
        <w:t>其它承诺：如有的话，可自行填写。</w:t>
      </w:r>
    </w:p>
    <w:p w14:paraId="43811CA2">
      <w:pPr>
        <w:autoSpaceDE w:val="0"/>
        <w:autoSpaceDN w:val="0"/>
        <w:adjustRightInd w:val="0"/>
        <w:snapToGrid w:val="0"/>
        <w:ind w:firstLine="480" w:firstLineChars="200"/>
        <w:rPr>
          <w:rFonts w:hint="eastAsia" w:cs="宋体"/>
        </w:rPr>
      </w:pPr>
      <w:r>
        <w:rPr>
          <w:rFonts w:hint="eastAsia" w:cs="宋体"/>
        </w:rPr>
        <w:t>在此，我方宣布同意如下：</w:t>
      </w:r>
    </w:p>
    <w:p w14:paraId="448A45DB">
      <w:pPr>
        <w:numPr>
          <w:ilvl w:val="6"/>
          <w:numId w:val="19"/>
        </w:numPr>
        <w:tabs>
          <w:tab w:val="left" w:pos="840"/>
        </w:tabs>
        <w:autoSpaceDE w:val="0"/>
        <w:autoSpaceDN w:val="0"/>
        <w:adjustRightInd w:val="0"/>
        <w:snapToGrid w:val="0"/>
        <w:ind w:left="0" w:firstLine="480" w:firstLineChars="200"/>
        <w:jc w:val="both"/>
        <w:rPr>
          <w:rFonts w:hint="eastAsia" w:cs="宋体"/>
        </w:rPr>
      </w:pPr>
      <w:r>
        <w:rPr>
          <w:rFonts w:hint="eastAsia" w:cs="宋体"/>
        </w:rPr>
        <w:t>所附《报价一览表》中规定的标的报价总价为</w:t>
      </w:r>
      <w:r>
        <w:rPr>
          <w:rFonts w:hint="eastAsia" w:cs="宋体"/>
          <w:i/>
          <w:u w:val="single"/>
        </w:rPr>
        <w:t xml:space="preserve">（注明币种，并用文字和数字表示的报价总价） </w:t>
      </w:r>
      <w:r>
        <w:rPr>
          <w:rFonts w:hint="eastAsia" w:cs="宋体"/>
        </w:rPr>
        <w:t>。</w:t>
      </w:r>
    </w:p>
    <w:p w14:paraId="1A022977">
      <w:pPr>
        <w:numPr>
          <w:ilvl w:val="6"/>
          <w:numId w:val="19"/>
        </w:numPr>
        <w:tabs>
          <w:tab w:val="left" w:pos="840"/>
        </w:tabs>
        <w:autoSpaceDE w:val="0"/>
        <w:autoSpaceDN w:val="0"/>
        <w:adjustRightInd w:val="0"/>
        <w:snapToGrid w:val="0"/>
        <w:ind w:left="0" w:firstLine="480" w:firstLineChars="200"/>
        <w:jc w:val="both"/>
        <w:rPr>
          <w:rFonts w:hint="eastAsia" w:cs="宋体"/>
        </w:rPr>
      </w:pPr>
      <w:r>
        <w:rPr>
          <w:rFonts w:hint="eastAsia" w:cs="宋体"/>
        </w:rPr>
        <w:t>将按谈判文件的约定履行合同责任和义务。</w:t>
      </w:r>
    </w:p>
    <w:p w14:paraId="263D6422">
      <w:pPr>
        <w:numPr>
          <w:ilvl w:val="6"/>
          <w:numId w:val="19"/>
        </w:numPr>
        <w:tabs>
          <w:tab w:val="left" w:pos="840"/>
        </w:tabs>
        <w:autoSpaceDE w:val="0"/>
        <w:autoSpaceDN w:val="0"/>
        <w:adjustRightInd w:val="0"/>
        <w:snapToGrid w:val="0"/>
        <w:ind w:left="0" w:firstLine="480" w:firstLineChars="200"/>
        <w:jc w:val="both"/>
        <w:rPr>
          <w:rFonts w:hint="eastAsia" w:cs="宋体"/>
        </w:rPr>
      </w:pPr>
      <w:r>
        <w:rPr>
          <w:rFonts w:hint="eastAsia" w:cs="宋体"/>
        </w:rPr>
        <w:t>已详细审查全部谈判文件，包括</w:t>
      </w:r>
      <w:r>
        <w:rPr>
          <w:rFonts w:hint="eastAsia" w:cs="宋体"/>
          <w:u w:val="single"/>
        </w:rPr>
        <w:t>（补充文件等）</w:t>
      </w:r>
      <w:r>
        <w:rPr>
          <w:rFonts w:hint="eastAsia" w:cs="宋体"/>
        </w:rPr>
        <w:t>，对此无异议。</w:t>
      </w:r>
    </w:p>
    <w:p w14:paraId="700F499F">
      <w:pPr>
        <w:numPr>
          <w:ilvl w:val="6"/>
          <w:numId w:val="19"/>
        </w:numPr>
        <w:tabs>
          <w:tab w:val="left" w:pos="840"/>
        </w:tabs>
        <w:autoSpaceDE w:val="0"/>
        <w:autoSpaceDN w:val="0"/>
        <w:adjustRightInd w:val="0"/>
        <w:snapToGrid w:val="0"/>
        <w:ind w:left="0" w:firstLine="480" w:firstLineChars="200"/>
        <w:jc w:val="both"/>
        <w:rPr>
          <w:rFonts w:hint="eastAsia" w:cs="宋体"/>
        </w:rPr>
      </w:pPr>
      <w:r>
        <w:rPr>
          <w:rFonts w:hint="eastAsia" w:cs="宋体"/>
        </w:rPr>
        <w:t>本竞争性谈判响应文件的有效期自提交响应文件之日起共</w:t>
      </w:r>
      <w:r>
        <w:rPr>
          <w:rFonts w:hint="eastAsia" w:cs="宋体"/>
          <w:i/>
          <w:u w:val="single"/>
        </w:rPr>
        <w:t xml:space="preserve">（由供应商填写）  </w:t>
      </w:r>
      <w:r>
        <w:rPr>
          <w:rFonts w:hint="eastAsia" w:cs="宋体"/>
        </w:rPr>
        <w:t>个日历日。</w:t>
      </w:r>
    </w:p>
    <w:p w14:paraId="1E17B6E4">
      <w:pPr>
        <w:numPr>
          <w:ilvl w:val="6"/>
          <w:numId w:val="19"/>
        </w:numPr>
        <w:tabs>
          <w:tab w:val="left" w:pos="840"/>
        </w:tabs>
        <w:autoSpaceDE w:val="0"/>
        <w:autoSpaceDN w:val="0"/>
        <w:adjustRightInd w:val="0"/>
        <w:snapToGrid w:val="0"/>
        <w:ind w:left="0" w:firstLine="480" w:firstLineChars="200"/>
        <w:jc w:val="both"/>
        <w:rPr>
          <w:rFonts w:hint="eastAsia" w:cs="宋体"/>
        </w:rPr>
      </w:pPr>
      <w:r>
        <w:rPr>
          <w:rFonts w:hint="eastAsia" w:cs="宋体"/>
        </w:rPr>
        <w:t>如果我方为成交供应商，承诺按照谈判文件的规定支付采购代理服务费。</w:t>
      </w:r>
    </w:p>
    <w:p w14:paraId="31C7294D">
      <w:pPr>
        <w:numPr>
          <w:ilvl w:val="6"/>
          <w:numId w:val="19"/>
        </w:numPr>
        <w:tabs>
          <w:tab w:val="left" w:pos="840"/>
        </w:tabs>
        <w:autoSpaceDE w:val="0"/>
        <w:autoSpaceDN w:val="0"/>
        <w:adjustRightInd w:val="0"/>
        <w:snapToGrid w:val="0"/>
        <w:ind w:left="0" w:firstLine="480" w:firstLineChars="200"/>
        <w:jc w:val="both"/>
        <w:rPr>
          <w:rFonts w:hint="eastAsia" w:cs="宋体"/>
        </w:rPr>
      </w:pPr>
      <w:bookmarkStart w:id="454" w:name="_Hlk161702507"/>
      <w:r>
        <w:rPr>
          <w:rFonts w:hint="eastAsia"/>
          <w:szCs w:val="24"/>
        </w:rPr>
        <w:t>我方在本响应文件中所提供的全部资料均真实有效，我方承诺对其真实性负责并承担相应后果。</w:t>
      </w:r>
    </w:p>
    <w:p w14:paraId="50D9122C">
      <w:pPr>
        <w:numPr>
          <w:ilvl w:val="6"/>
          <w:numId w:val="19"/>
        </w:numPr>
        <w:tabs>
          <w:tab w:val="left" w:pos="840"/>
        </w:tabs>
        <w:autoSpaceDE w:val="0"/>
        <w:autoSpaceDN w:val="0"/>
        <w:adjustRightInd w:val="0"/>
        <w:snapToGrid w:val="0"/>
        <w:ind w:left="0" w:firstLine="480" w:firstLineChars="200"/>
        <w:jc w:val="both"/>
        <w:rPr>
          <w:rFonts w:hint="eastAsia" w:cs="宋体"/>
        </w:rPr>
      </w:pPr>
      <w:bookmarkStart w:id="455" w:name="_Hlk161604053"/>
      <w:bookmarkStart w:id="456" w:name="_Hlk161711280"/>
      <w:r>
        <w:rPr>
          <w:rFonts w:hint="eastAsia"/>
          <w:szCs w:val="24"/>
        </w:rPr>
        <w:t>我方承诺本《响应函》的签章对本响应文件全部内容具有约束力并承担法律责任。</w:t>
      </w:r>
      <w:bookmarkEnd w:id="455"/>
    </w:p>
    <w:bookmarkEnd w:id="454"/>
    <w:bookmarkEnd w:id="456"/>
    <w:p w14:paraId="6DEAADD1">
      <w:pPr>
        <w:autoSpaceDE w:val="0"/>
        <w:autoSpaceDN w:val="0"/>
        <w:adjustRightInd w:val="0"/>
        <w:snapToGrid w:val="0"/>
        <w:ind w:firstLine="480" w:firstLineChars="200"/>
        <w:rPr>
          <w:rFonts w:hint="eastAsia" w:cs="宋体"/>
        </w:rPr>
      </w:pPr>
    </w:p>
    <w:p w14:paraId="55F0F330">
      <w:pPr>
        <w:autoSpaceDE w:val="0"/>
        <w:autoSpaceDN w:val="0"/>
        <w:adjustRightInd w:val="0"/>
        <w:snapToGrid w:val="0"/>
        <w:ind w:firstLine="480" w:firstLineChars="200"/>
        <w:rPr>
          <w:rFonts w:hint="eastAsia" w:cs="宋体"/>
        </w:rPr>
      </w:pPr>
      <w:r>
        <w:rPr>
          <w:rFonts w:hint="eastAsia" w:cs="宋体"/>
        </w:rPr>
        <w:t>供    应    商：（公章）</w:t>
      </w:r>
    </w:p>
    <w:p w14:paraId="3F9991B4">
      <w:pPr>
        <w:autoSpaceDE w:val="0"/>
        <w:autoSpaceDN w:val="0"/>
        <w:adjustRightInd w:val="0"/>
        <w:snapToGrid w:val="0"/>
        <w:ind w:firstLine="480" w:firstLineChars="200"/>
        <w:rPr>
          <w:rFonts w:hint="eastAsia" w:cs="宋体"/>
        </w:rPr>
      </w:pPr>
      <w:r>
        <w:rPr>
          <w:rFonts w:hint="eastAsia" w:cs="宋体"/>
        </w:rPr>
        <w:t>通  讯  地  址：</w:t>
      </w:r>
    </w:p>
    <w:p w14:paraId="00C09B0F">
      <w:pPr>
        <w:autoSpaceDE w:val="0"/>
        <w:autoSpaceDN w:val="0"/>
        <w:adjustRightInd w:val="0"/>
        <w:snapToGrid w:val="0"/>
        <w:ind w:firstLine="480" w:firstLineChars="200"/>
        <w:rPr>
          <w:rFonts w:hint="eastAsia" w:cs="宋体"/>
        </w:rPr>
      </w:pPr>
      <w:r>
        <w:rPr>
          <w:rFonts w:hint="eastAsia" w:cs="宋体"/>
        </w:rPr>
        <w:t>传        　真：</w:t>
      </w:r>
    </w:p>
    <w:p w14:paraId="3BBFA0D6">
      <w:pPr>
        <w:autoSpaceDE w:val="0"/>
        <w:autoSpaceDN w:val="0"/>
        <w:adjustRightInd w:val="0"/>
        <w:snapToGrid w:val="0"/>
        <w:ind w:firstLine="480" w:firstLineChars="200"/>
        <w:rPr>
          <w:rFonts w:hint="eastAsia" w:cs="宋体"/>
        </w:rPr>
      </w:pPr>
      <w:r>
        <w:rPr>
          <w:rFonts w:hint="eastAsia" w:cs="宋体"/>
        </w:rPr>
        <w:t>电          话：</w:t>
      </w:r>
    </w:p>
    <w:p w14:paraId="6A7AFFAE">
      <w:pPr>
        <w:autoSpaceDE w:val="0"/>
        <w:autoSpaceDN w:val="0"/>
        <w:adjustRightInd w:val="0"/>
        <w:snapToGrid w:val="0"/>
        <w:ind w:firstLine="480" w:firstLineChars="200"/>
        <w:rPr>
          <w:rFonts w:hint="eastAsia" w:cs="宋体"/>
        </w:rPr>
      </w:pPr>
      <w:r>
        <w:rPr>
          <w:rFonts w:hint="eastAsia" w:cs="宋体"/>
        </w:rPr>
        <w:t>电  子  函  件：</w:t>
      </w:r>
    </w:p>
    <w:p w14:paraId="1707E39F">
      <w:pPr>
        <w:autoSpaceDE w:val="0"/>
        <w:autoSpaceDN w:val="0"/>
        <w:adjustRightInd w:val="0"/>
        <w:snapToGrid w:val="0"/>
        <w:ind w:firstLine="480" w:firstLineChars="200"/>
        <w:rPr>
          <w:rFonts w:hint="eastAsia" w:cs="宋体"/>
        </w:rPr>
      </w:pPr>
      <w:r>
        <w:rPr>
          <w:rFonts w:hint="eastAsia" w:cs="宋体"/>
        </w:rPr>
        <w:t>授 权 代  表：</w:t>
      </w:r>
    </w:p>
    <w:p w14:paraId="65245EFC">
      <w:pPr>
        <w:ind w:firstLine="420"/>
        <w:rPr>
          <w:rFonts w:hint="eastAsia" w:cs="宋体"/>
        </w:rPr>
      </w:pPr>
      <w:r>
        <w:rPr>
          <w:rFonts w:hint="eastAsia" w:cs="宋体"/>
        </w:rPr>
        <w:t>日         期：</w:t>
      </w:r>
    </w:p>
    <w:p w14:paraId="7FE6C3E1">
      <w:pPr>
        <w:ind w:firstLine="420"/>
        <w:rPr>
          <w:rFonts w:hint="eastAsia" w:cs="宋体"/>
        </w:rPr>
      </w:pPr>
      <w:r>
        <w:rPr>
          <w:rFonts w:cs="宋体"/>
        </w:rPr>
        <w:br w:type="page"/>
      </w:r>
    </w:p>
    <w:p w14:paraId="5A95EE63">
      <w:pPr>
        <w:pStyle w:val="4"/>
        <w:numPr>
          <w:ilvl w:val="0"/>
          <w:numId w:val="17"/>
        </w:numPr>
        <w:rPr>
          <w:rFonts w:hint="eastAsia"/>
        </w:rPr>
      </w:pPr>
      <w:bookmarkStart w:id="457" w:name="_Toc243409254"/>
      <w:bookmarkStart w:id="458" w:name="_Hlk158370162"/>
      <w:r>
        <w:rPr>
          <w:rFonts w:hint="eastAsia"/>
        </w:rPr>
        <w:t>法定代表人（负责人）身份证明</w:t>
      </w:r>
      <w:bookmarkEnd w:id="457"/>
    </w:p>
    <w:p w14:paraId="61DC1F14">
      <w:pPr>
        <w:ind w:firstLine="480" w:firstLineChars="200"/>
        <w:rPr>
          <w:rFonts w:hint="eastAsia" w:cs="仿宋_GB2312"/>
        </w:rPr>
      </w:pPr>
      <w:r>
        <w:rPr>
          <w:rFonts w:hint="eastAsia" w:cs="仿宋_GB2312"/>
        </w:rPr>
        <w:t>供应商名称：</w:t>
      </w:r>
    </w:p>
    <w:p w14:paraId="3370824B">
      <w:pPr>
        <w:ind w:firstLine="480" w:firstLineChars="200"/>
        <w:rPr>
          <w:rFonts w:hint="eastAsia" w:cs="仿宋_GB2312"/>
        </w:rPr>
      </w:pPr>
      <w:r>
        <w:rPr>
          <w:rFonts w:hint="eastAsia" w:cs="仿宋_GB2312"/>
        </w:rPr>
        <w:t xml:space="preserve">单位性质：                                       </w:t>
      </w:r>
    </w:p>
    <w:p w14:paraId="21902777">
      <w:pPr>
        <w:ind w:firstLine="480" w:firstLineChars="200"/>
        <w:rPr>
          <w:rFonts w:hint="eastAsia" w:cs="仿宋_GB2312"/>
        </w:rPr>
      </w:pPr>
      <w:r>
        <w:rPr>
          <w:rFonts w:hint="eastAsia" w:cs="仿宋_GB2312"/>
        </w:rPr>
        <w:t xml:space="preserve">地    址：                                             </w:t>
      </w:r>
    </w:p>
    <w:p w14:paraId="42800839">
      <w:pPr>
        <w:ind w:firstLine="480" w:firstLineChars="200"/>
        <w:rPr>
          <w:rFonts w:hint="eastAsia" w:cs="仿宋_GB2312"/>
        </w:rPr>
      </w:pPr>
      <w:r>
        <w:rPr>
          <w:rFonts w:hint="eastAsia" w:cs="仿宋_GB2312"/>
        </w:rPr>
        <w:t xml:space="preserve">成立时间：  </w:t>
      </w:r>
    </w:p>
    <w:p w14:paraId="4A2061B1">
      <w:pPr>
        <w:ind w:firstLine="480" w:firstLineChars="200"/>
        <w:rPr>
          <w:rFonts w:hint="eastAsia" w:cs="仿宋_GB2312"/>
        </w:rPr>
      </w:pPr>
      <w:r>
        <w:rPr>
          <w:rFonts w:hint="eastAsia" w:cs="仿宋_GB2312"/>
        </w:rPr>
        <w:t xml:space="preserve">经营期限：                                          </w:t>
      </w:r>
    </w:p>
    <w:p w14:paraId="7D5BEDDD">
      <w:pPr>
        <w:ind w:firstLine="480" w:firstLineChars="200"/>
        <w:rPr>
          <w:rFonts w:hint="eastAsia" w:cs="仿宋_GB2312"/>
        </w:rPr>
      </w:pPr>
      <w:r>
        <w:rPr>
          <w:rFonts w:hint="eastAsia" w:cs="仿宋_GB2312"/>
        </w:rPr>
        <w:t xml:space="preserve">姓    名：                性别：                   </w:t>
      </w:r>
    </w:p>
    <w:p w14:paraId="618B988C">
      <w:pPr>
        <w:ind w:firstLine="480" w:firstLineChars="200"/>
        <w:rPr>
          <w:rFonts w:hint="eastAsia" w:cs="仿宋_GB2312"/>
        </w:rPr>
      </w:pPr>
      <w:r>
        <w:rPr>
          <w:rFonts w:hint="eastAsia" w:cs="仿宋_GB2312"/>
        </w:rPr>
        <w:t xml:space="preserve">年龄：                    职务：                     </w:t>
      </w:r>
    </w:p>
    <w:p w14:paraId="0CE6BD39">
      <w:pPr>
        <w:ind w:firstLine="480" w:firstLineChars="200"/>
        <w:rPr>
          <w:rFonts w:hint="eastAsia" w:cs="仿宋_GB2312"/>
        </w:rPr>
      </w:pPr>
      <w:r>
        <w:rPr>
          <w:rFonts w:hint="eastAsia" w:cs="仿宋_GB2312"/>
        </w:rPr>
        <w:t>系                      （供应商名称）的法定代表人</w:t>
      </w:r>
      <w:r>
        <w:rPr>
          <w:rFonts w:hint="eastAsia"/>
        </w:rPr>
        <w:t>（负责人）</w:t>
      </w:r>
      <w:r>
        <w:rPr>
          <w:rFonts w:hint="eastAsia" w:cs="仿宋_GB2312"/>
        </w:rPr>
        <w:t xml:space="preserve">。 </w:t>
      </w:r>
    </w:p>
    <w:p w14:paraId="1768BD65">
      <w:pPr>
        <w:ind w:firstLine="480" w:firstLineChars="200"/>
        <w:rPr>
          <w:rFonts w:hint="eastAsia" w:cs="仿宋_GB2312"/>
        </w:rPr>
      </w:pPr>
      <w:r>
        <w:rPr>
          <w:rFonts w:hint="eastAsia" w:cs="仿宋_GB2312"/>
        </w:rPr>
        <w:t>特此证明。</w:t>
      </w:r>
    </w:p>
    <w:p w14:paraId="57C07455">
      <w:pPr>
        <w:ind w:firstLine="480" w:firstLineChars="200"/>
        <w:rPr>
          <w:rFonts w:hint="eastAsia" w:cs="仿宋_GB2312"/>
        </w:rPr>
      </w:pPr>
    </w:p>
    <w:p w14:paraId="0F2A822C">
      <w:pPr>
        <w:widowControl/>
        <w:rPr>
          <w:rFonts w:hint="eastAsia"/>
        </w:rPr>
      </w:pPr>
    </w:p>
    <w:p w14:paraId="45F72BB3">
      <w:pPr>
        <w:ind w:firstLine="480" w:firstLineChars="200"/>
        <w:rPr>
          <w:rFonts w:hint="eastAsia" w:cs="仿宋_GB2312"/>
        </w:rPr>
      </w:pPr>
      <w:r>
        <w:rPr>
          <w:rFonts w:hint="eastAsia" w:cs="仿宋_GB2312"/>
        </w:rPr>
        <w:t>供应商名称：（盖章）</w:t>
      </w:r>
    </w:p>
    <w:p w14:paraId="5CA77D56">
      <w:pPr>
        <w:ind w:firstLine="480" w:firstLineChars="200"/>
        <w:rPr>
          <w:rFonts w:hint="eastAsia" w:cs="仿宋_GB2312"/>
        </w:rPr>
      </w:pPr>
      <w:r>
        <w:rPr>
          <w:rFonts w:hint="eastAsia" w:cs="仿宋_GB2312"/>
        </w:rPr>
        <w:t>日      期：   年  月  日</w:t>
      </w:r>
    </w:p>
    <w:p w14:paraId="13401409">
      <w:pPr>
        <w:rPr>
          <w:rFonts w:hint="eastAsia" w:cs="Arial"/>
          <w:szCs w:val="21"/>
        </w:rPr>
      </w:pP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C0E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14:paraId="5B035493">
            <w:pPr>
              <w:rPr>
                <w:rFonts w:hint="eastAsia" w:cs="Arial"/>
              </w:rPr>
            </w:pPr>
            <w:r>
              <w:rPr>
                <w:rFonts w:hint="eastAsia" w:cs="仿宋_GB2312"/>
              </w:rPr>
              <w:t>附：法定代表人</w:t>
            </w:r>
            <w:r>
              <w:rPr>
                <w:rFonts w:hint="eastAsia"/>
              </w:rPr>
              <w:t>（负责人）</w:t>
            </w:r>
            <w:r>
              <w:rPr>
                <w:rFonts w:hint="eastAsia" w:cs="仿宋_GB2312"/>
              </w:rPr>
              <w:t>身份证复印件</w:t>
            </w:r>
          </w:p>
        </w:tc>
      </w:tr>
    </w:tbl>
    <w:p w14:paraId="2EEEB109">
      <w:pPr>
        <w:rPr>
          <w:rFonts w:hint="eastAsia"/>
        </w:rPr>
      </w:pPr>
      <w:r>
        <w:br w:type="page"/>
      </w:r>
    </w:p>
    <w:p w14:paraId="3D88B99E">
      <w:pPr>
        <w:pStyle w:val="4"/>
        <w:numPr>
          <w:ilvl w:val="0"/>
          <w:numId w:val="17"/>
        </w:numPr>
        <w:rPr>
          <w:rFonts w:hint="eastAsia"/>
        </w:rPr>
      </w:pPr>
      <w:bookmarkStart w:id="459" w:name="_Toc243409255"/>
      <w:r>
        <w:rPr>
          <w:rFonts w:hint="eastAsia"/>
        </w:rPr>
        <w:t>法定代表人（负责人）授权书</w:t>
      </w:r>
      <w:bookmarkEnd w:id="459"/>
    </w:p>
    <w:p w14:paraId="44C85F68">
      <w:pPr>
        <w:ind w:firstLine="480" w:firstLineChars="200"/>
        <w:rPr>
          <w:rFonts w:hint="eastAsia" w:cs="仿宋_GB2312"/>
        </w:rPr>
      </w:pPr>
      <w:r>
        <w:rPr>
          <w:rFonts w:hint="eastAsia" w:cs="仿宋_GB2312"/>
        </w:rPr>
        <w:t>本人（姓名）系（供应商名称）的法定代表人</w:t>
      </w:r>
      <w:r>
        <w:rPr>
          <w:rFonts w:hint="eastAsia"/>
        </w:rPr>
        <w:t>（负责人）</w:t>
      </w:r>
      <w:r>
        <w:rPr>
          <w:rFonts w:hint="eastAsia" w:cs="仿宋_GB2312"/>
        </w:rPr>
        <w:t>，现委托 （姓名）为我方代理人。代理人根据授权，以我方名义签署、澄清、说明、补正、提交、撤回、修改（项目名称）响应文件、签订合同和处理有关事宜，其法律后果由我方承担。</w:t>
      </w:r>
    </w:p>
    <w:p w14:paraId="7F62F2D7">
      <w:pPr>
        <w:ind w:firstLine="480" w:firstLineChars="200"/>
        <w:rPr>
          <w:rFonts w:hint="eastAsia" w:cs="仿宋_GB2312"/>
        </w:rPr>
      </w:pPr>
      <w:r>
        <w:rPr>
          <w:rFonts w:hint="eastAsia" w:cs="仿宋_GB2312"/>
        </w:rPr>
        <w:t xml:space="preserve">委托期限：                   </w:t>
      </w:r>
    </w:p>
    <w:p w14:paraId="5A2A6B1A">
      <w:pPr>
        <w:ind w:firstLine="480" w:firstLineChars="200"/>
        <w:rPr>
          <w:rFonts w:hint="eastAsia" w:cs="仿宋_GB2312"/>
        </w:rPr>
      </w:pPr>
      <w:r>
        <w:rPr>
          <w:rFonts w:hint="eastAsia" w:cs="仿宋_GB2312"/>
        </w:rPr>
        <w:t>代理人无转委托权。</w:t>
      </w:r>
    </w:p>
    <w:p w14:paraId="03DBBE37">
      <w:pPr>
        <w:ind w:firstLine="480" w:firstLineChars="200"/>
        <w:rPr>
          <w:rFonts w:hint="eastAsia" w:cs="仿宋_GB2312"/>
        </w:rPr>
      </w:pPr>
      <w:r>
        <w:rPr>
          <w:rFonts w:hint="eastAsia" w:cs="仿宋_GB2312"/>
        </w:rPr>
        <w:t>附：法定代表人</w:t>
      </w:r>
      <w:r>
        <w:rPr>
          <w:rFonts w:hint="eastAsia"/>
        </w:rPr>
        <w:t>（负责人）</w:t>
      </w:r>
      <w:r>
        <w:rPr>
          <w:rFonts w:hint="eastAsia" w:cs="仿宋_GB2312"/>
        </w:rPr>
        <w:t>身份证明</w:t>
      </w:r>
    </w:p>
    <w:p w14:paraId="31CBF6A8">
      <w:pPr>
        <w:ind w:firstLine="480" w:firstLineChars="200"/>
        <w:rPr>
          <w:rFonts w:hint="eastAsia" w:cs="仿宋_GB2312"/>
        </w:rPr>
      </w:pPr>
    </w:p>
    <w:p w14:paraId="2B08D267">
      <w:pPr>
        <w:ind w:firstLine="480" w:firstLineChars="200"/>
        <w:rPr>
          <w:rFonts w:hint="eastAsia" w:cs="仿宋_GB2312"/>
        </w:rPr>
      </w:pPr>
      <w:r>
        <w:rPr>
          <w:rFonts w:hint="eastAsia" w:cs="仿宋_GB2312"/>
        </w:rPr>
        <w:t>供应商：（盖单位章）</w:t>
      </w:r>
    </w:p>
    <w:p w14:paraId="1F200C49">
      <w:pPr>
        <w:ind w:firstLine="480" w:firstLineChars="200"/>
        <w:rPr>
          <w:rFonts w:hint="eastAsia" w:cs="仿宋_GB2312"/>
        </w:rPr>
      </w:pPr>
      <w:r>
        <w:rPr>
          <w:rFonts w:hint="eastAsia" w:cs="仿宋_GB2312"/>
        </w:rPr>
        <w:t>法定代表人</w:t>
      </w:r>
      <w:r>
        <w:rPr>
          <w:rFonts w:hint="eastAsia"/>
        </w:rPr>
        <w:t>（负责人）</w:t>
      </w:r>
      <w:r>
        <w:rPr>
          <w:rFonts w:hint="eastAsia" w:cs="仿宋_GB2312"/>
        </w:rPr>
        <w:t>：</w:t>
      </w:r>
    </w:p>
    <w:p w14:paraId="30CB2C06">
      <w:pPr>
        <w:ind w:firstLine="480" w:firstLineChars="200"/>
        <w:rPr>
          <w:rFonts w:hint="eastAsia" w:cs="仿宋_GB2312"/>
        </w:rPr>
      </w:pPr>
      <w:r>
        <w:rPr>
          <w:rFonts w:hint="eastAsia" w:cs="仿宋_GB2312"/>
        </w:rPr>
        <w:t xml:space="preserve">身份证号码：   </w:t>
      </w:r>
    </w:p>
    <w:p w14:paraId="26E2FD65">
      <w:pPr>
        <w:ind w:firstLine="480" w:firstLineChars="200"/>
        <w:rPr>
          <w:rFonts w:hint="eastAsia" w:cs="仿宋_GB2312"/>
        </w:rPr>
      </w:pPr>
      <w:r>
        <w:rPr>
          <w:rFonts w:hint="eastAsia" w:cs="仿宋_GB2312"/>
        </w:rPr>
        <w:t>委托代理人：</w:t>
      </w:r>
    </w:p>
    <w:p w14:paraId="2807F37E">
      <w:pPr>
        <w:ind w:firstLine="480" w:firstLineChars="200"/>
        <w:rPr>
          <w:rFonts w:hint="eastAsia" w:cs="仿宋_GB2312"/>
        </w:rPr>
      </w:pPr>
      <w:r>
        <w:rPr>
          <w:rFonts w:hint="eastAsia" w:cs="仿宋_GB2312"/>
        </w:rPr>
        <w:t>身份证号码：</w:t>
      </w:r>
    </w:p>
    <w:p w14:paraId="3F5DF2DB">
      <w:pPr>
        <w:ind w:firstLine="480" w:firstLineChars="200"/>
        <w:rPr>
          <w:rFonts w:hint="eastAsia" w:cs="仿宋_GB2312"/>
        </w:rPr>
      </w:pPr>
      <w:r>
        <w:rPr>
          <w:rFonts w:hint="eastAsia" w:cs="仿宋_GB2312"/>
        </w:rPr>
        <w:t>日      期：</w:t>
      </w:r>
    </w:p>
    <w:p w14:paraId="1ABA36E0">
      <w:pPr>
        <w:autoSpaceDE w:val="0"/>
        <w:autoSpaceDN w:val="0"/>
        <w:adjustRightInd w:val="0"/>
        <w:spacing w:line="300" w:lineRule="auto"/>
        <w:ind w:right="480" w:firstLine="4560" w:firstLineChars="1900"/>
        <w:rPr>
          <w:rFonts w:hint="eastAsia" w:cs="Arial"/>
          <w:szCs w:val="21"/>
        </w:rPr>
      </w:pPr>
    </w:p>
    <w:p w14:paraId="48993EA5">
      <w:pPr>
        <w:rPr>
          <w:rFonts w:hint="eastAsia" w:cs="Arial"/>
        </w:rPr>
      </w:pP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29A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14:paraId="383B8CAF">
            <w:pPr>
              <w:rPr>
                <w:rFonts w:hint="eastAsia" w:cs="Arial"/>
              </w:rPr>
            </w:pPr>
            <w:r>
              <w:rPr>
                <w:rFonts w:hint="eastAsia" w:cs="仿宋_GB2312"/>
              </w:rPr>
              <w:t>附：法定代表人</w:t>
            </w:r>
            <w:r>
              <w:rPr>
                <w:rFonts w:hint="eastAsia"/>
              </w:rPr>
              <w:t>（负责人）</w:t>
            </w:r>
            <w:r>
              <w:rPr>
                <w:rFonts w:hint="eastAsia" w:cs="仿宋_GB2312"/>
              </w:rPr>
              <w:t>和授权代表身份证复印件(正反面)</w:t>
            </w:r>
          </w:p>
        </w:tc>
      </w:tr>
    </w:tbl>
    <w:p w14:paraId="49FF8605">
      <w:pPr>
        <w:rPr>
          <w:rFonts w:hint="eastAsia"/>
        </w:rPr>
      </w:pPr>
      <w:r>
        <w:br w:type="page"/>
      </w:r>
    </w:p>
    <w:bookmarkEnd w:id="458"/>
    <w:p w14:paraId="181D4D5B">
      <w:pPr>
        <w:pStyle w:val="2"/>
        <w:numPr>
          <w:ilvl w:val="0"/>
          <w:numId w:val="16"/>
        </w:numPr>
        <w:rPr>
          <w:rFonts w:hint="eastAsia"/>
        </w:rPr>
      </w:pPr>
      <w:bookmarkStart w:id="460" w:name="_Toc243409256"/>
      <w:bookmarkStart w:id="461" w:name="_Hlk158370321"/>
      <w:r>
        <w:rPr>
          <w:rFonts w:hint="eastAsia"/>
        </w:rPr>
        <w:t>报价部分</w:t>
      </w:r>
      <w:bookmarkEnd w:id="460"/>
    </w:p>
    <w:p w14:paraId="0482D849">
      <w:pPr>
        <w:pStyle w:val="4"/>
        <w:numPr>
          <w:ilvl w:val="0"/>
          <w:numId w:val="20"/>
        </w:numPr>
        <w:rPr>
          <w:rFonts w:hint="eastAsia"/>
        </w:rPr>
      </w:pPr>
      <w:bookmarkStart w:id="462" w:name="_Toc243409257"/>
      <w:r>
        <w:rPr>
          <w:rFonts w:hint="eastAsia"/>
        </w:rPr>
        <w:t>报价一览表</w:t>
      </w:r>
      <w:bookmarkEnd w:id="462"/>
    </w:p>
    <w:p w14:paraId="297860DB">
      <w:pPr>
        <w:spacing w:line="300" w:lineRule="auto"/>
        <w:rPr>
          <w:rFonts w:ascii="Arial" w:hAnsi="Arial" w:cs="Arial"/>
          <w:szCs w:val="21"/>
        </w:rPr>
      </w:pPr>
      <w:r>
        <w:rPr>
          <w:rFonts w:ascii="Arial" w:hAnsi="Arial" w:cs="Arial"/>
          <w:szCs w:val="21"/>
        </w:rPr>
        <w:t>项目名称：</w:t>
      </w:r>
    </w:p>
    <w:p w14:paraId="1CC644B1">
      <w:pPr>
        <w:spacing w:line="300" w:lineRule="auto"/>
        <w:rPr>
          <w:rFonts w:ascii="Arial" w:hAnsi="Arial" w:cs="Arial"/>
          <w:szCs w:val="21"/>
        </w:rPr>
      </w:pPr>
      <w:r>
        <w:rPr>
          <w:rFonts w:ascii="Arial" w:hAnsi="Arial" w:cs="Arial"/>
          <w:szCs w:val="21"/>
        </w:rPr>
        <w:t>项目编号：</w:t>
      </w:r>
      <w:r>
        <w:rPr>
          <w:rFonts w:hint="eastAsia" w:ascii="Arial" w:hAnsi="Arial" w:cs="Arial"/>
          <w:szCs w:val="21"/>
        </w:rPr>
        <w:t>包</w:t>
      </w:r>
      <w:r>
        <w:rPr>
          <w:rFonts w:ascii="Arial" w:hAnsi="Arial" w:cs="Arial"/>
          <w:szCs w:val="21"/>
        </w:rPr>
        <w:t>号：</w:t>
      </w:r>
    </w:p>
    <w:p w14:paraId="623CB672">
      <w:pPr>
        <w:spacing w:line="300" w:lineRule="auto"/>
        <w:jc w:val="right"/>
        <w:rPr>
          <w:rFonts w:ascii="Arial" w:hAnsi="Arial" w:cs="Arial"/>
          <w:szCs w:val="21"/>
        </w:rPr>
      </w:pPr>
      <w:r>
        <w:rPr>
          <w:rFonts w:ascii="Arial" w:hAnsi="Arial" w:cs="Arial"/>
          <w:szCs w:val="21"/>
        </w:rPr>
        <w:t>货币单位：人民币</w:t>
      </w:r>
    </w:p>
    <w:tbl>
      <w:tblPr>
        <w:tblStyle w:val="25"/>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3085"/>
        <w:gridCol w:w="1984"/>
        <w:gridCol w:w="2153"/>
      </w:tblGrid>
      <w:tr w14:paraId="0F86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1305" w:type="dxa"/>
            <w:vAlign w:val="center"/>
          </w:tcPr>
          <w:p w14:paraId="101957B3">
            <w:pPr>
              <w:pStyle w:val="40"/>
              <w:jc w:val="center"/>
              <w:rPr>
                <w:rFonts w:hint="eastAsia"/>
                <w:b/>
                <w:bCs/>
              </w:rPr>
            </w:pPr>
            <w:r>
              <w:rPr>
                <w:b/>
                <w:bCs/>
              </w:rPr>
              <w:t>序号</w:t>
            </w:r>
          </w:p>
        </w:tc>
        <w:tc>
          <w:tcPr>
            <w:tcW w:w="3085" w:type="dxa"/>
            <w:vAlign w:val="center"/>
          </w:tcPr>
          <w:p w14:paraId="6C47B743">
            <w:pPr>
              <w:pStyle w:val="40"/>
              <w:jc w:val="center"/>
              <w:rPr>
                <w:rFonts w:hint="eastAsia"/>
                <w:b/>
                <w:bCs/>
              </w:rPr>
            </w:pPr>
            <w:r>
              <w:rPr>
                <w:rFonts w:hint="eastAsia"/>
                <w:b/>
                <w:bCs/>
              </w:rPr>
              <w:t>谈判报价</w:t>
            </w:r>
          </w:p>
        </w:tc>
        <w:tc>
          <w:tcPr>
            <w:tcW w:w="1984" w:type="dxa"/>
            <w:vAlign w:val="center"/>
          </w:tcPr>
          <w:p w14:paraId="2EEBE4CC">
            <w:pPr>
              <w:pStyle w:val="40"/>
              <w:jc w:val="center"/>
              <w:rPr>
                <w:rFonts w:hint="eastAsia"/>
                <w:b/>
                <w:bCs/>
              </w:rPr>
            </w:pPr>
            <w:r>
              <w:rPr>
                <w:rFonts w:hint="eastAsia"/>
                <w:b/>
                <w:bCs/>
              </w:rPr>
              <w:t>服务期</w:t>
            </w:r>
          </w:p>
        </w:tc>
        <w:tc>
          <w:tcPr>
            <w:tcW w:w="2153" w:type="dxa"/>
            <w:vAlign w:val="center"/>
          </w:tcPr>
          <w:p w14:paraId="5F389C6F">
            <w:pPr>
              <w:pStyle w:val="40"/>
              <w:jc w:val="center"/>
              <w:rPr>
                <w:rFonts w:hint="eastAsia"/>
                <w:b/>
                <w:bCs/>
              </w:rPr>
            </w:pPr>
            <w:r>
              <w:rPr>
                <w:rFonts w:hint="eastAsia"/>
                <w:b/>
                <w:bCs/>
              </w:rPr>
              <w:t>备注</w:t>
            </w:r>
          </w:p>
        </w:tc>
      </w:tr>
      <w:tr w14:paraId="3C37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jc w:val="center"/>
        </w:trPr>
        <w:tc>
          <w:tcPr>
            <w:tcW w:w="1305" w:type="dxa"/>
            <w:vAlign w:val="center"/>
          </w:tcPr>
          <w:p w14:paraId="6C4CE169">
            <w:pPr>
              <w:pStyle w:val="40"/>
              <w:rPr>
                <w:rFonts w:hint="eastAsia"/>
              </w:rPr>
            </w:pPr>
          </w:p>
        </w:tc>
        <w:tc>
          <w:tcPr>
            <w:tcW w:w="3085" w:type="dxa"/>
            <w:vAlign w:val="center"/>
          </w:tcPr>
          <w:p w14:paraId="1B0089AA">
            <w:pPr>
              <w:pStyle w:val="40"/>
              <w:jc w:val="center"/>
              <w:rPr>
                <w:rFonts w:hint="eastAsia"/>
              </w:rPr>
            </w:pPr>
          </w:p>
        </w:tc>
        <w:tc>
          <w:tcPr>
            <w:tcW w:w="1984" w:type="dxa"/>
            <w:vAlign w:val="center"/>
          </w:tcPr>
          <w:p w14:paraId="1499FB1B">
            <w:pPr>
              <w:pStyle w:val="40"/>
              <w:rPr>
                <w:rFonts w:hint="eastAsia"/>
              </w:rPr>
            </w:pPr>
          </w:p>
        </w:tc>
        <w:tc>
          <w:tcPr>
            <w:tcW w:w="2153" w:type="dxa"/>
            <w:vAlign w:val="center"/>
          </w:tcPr>
          <w:p w14:paraId="43617E6F">
            <w:pPr>
              <w:pStyle w:val="40"/>
              <w:jc w:val="center"/>
              <w:rPr>
                <w:rFonts w:hint="eastAsia"/>
                <w:b/>
                <w:bCs/>
              </w:rPr>
            </w:pPr>
          </w:p>
        </w:tc>
      </w:tr>
    </w:tbl>
    <w:p w14:paraId="6B75E5B7">
      <w:pPr>
        <w:spacing w:line="300" w:lineRule="auto"/>
        <w:rPr>
          <w:rFonts w:ascii="Arial" w:hAnsi="Arial" w:cs="Arial"/>
          <w:szCs w:val="21"/>
          <w:u w:val="single"/>
        </w:rPr>
      </w:pPr>
    </w:p>
    <w:p w14:paraId="5AF033D5">
      <w:pPr>
        <w:spacing w:line="300" w:lineRule="auto"/>
        <w:rPr>
          <w:rFonts w:ascii="Arial" w:hAnsi="Arial" w:cs="Arial"/>
          <w:szCs w:val="21"/>
        </w:rPr>
      </w:pPr>
      <w:r>
        <w:rPr>
          <w:rFonts w:ascii="Arial" w:hAnsi="Arial" w:cs="Arial"/>
          <w:szCs w:val="21"/>
        </w:rPr>
        <w:t>供应商名称：</w:t>
      </w:r>
    </w:p>
    <w:p w14:paraId="1604077E">
      <w:pPr>
        <w:spacing w:line="300" w:lineRule="auto"/>
        <w:rPr>
          <w:rFonts w:ascii="Arial" w:hAnsi="Arial" w:cs="Arial"/>
          <w:szCs w:val="21"/>
        </w:rPr>
      </w:pPr>
    </w:p>
    <w:p w14:paraId="6E0A6962">
      <w:pPr>
        <w:tabs>
          <w:tab w:val="left" w:pos="3533"/>
        </w:tabs>
        <w:spacing w:line="300" w:lineRule="auto"/>
        <w:rPr>
          <w:rFonts w:ascii="Arial" w:hAnsi="Arial" w:cs="Arial"/>
          <w:szCs w:val="21"/>
          <w:u w:val="single"/>
        </w:rPr>
      </w:pPr>
      <w:r>
        <w:rPr>
          <w:rFonts w:ascii="Arial" w:hAnsi="Arial" w:cs="Arial"/>
          <w:szCs w:val="21"/>
        </w:rPr>
        <w:t>日期：</w:t>
      </w:r>
      <w:r>
        <w:rPr>
          <w:rFonts w:ascii="Arial" w:hAnsi="Arial" w:cs="Arial"/>
          <w:szCs w:val="21"/>
          <w:u w:val="single"/>
        </w:rPr>
        <w:tab/>
      </w:r>
    </w:p>
    <w:p w14:paraId="38CA855E">
      <w:pPr>
        <w:tabs>
          <w:tab w:val="left" w:pos="3533"/>
        </w:tabs>
        <w:spacing w:line="300" w:lineRule="auto"/>
        <w:rPr>
          <w:rFonts w:hint="eastAsia"/>
        </w:rPr>
      </w:pPr>
    </w:p>
    <w:p w14:paraId="78067B61">
      <w:pPr>
        <w:tabs>
          <w:tab w:val="left" w:pos="3533"/>
        </w:tabs>
        <w:spacing w:line="300" w:lineRule="auto"/>
        <w:rPr>
          <w:rFonts w:hint="eastAsia"/>
        </w:rPr>
      </w:pPr>
      <w:r>
        <w:br w:type="page"/>
      </w:r>
    </w:p>
    <w:p w14:paraId="32927F18">
      <w:pPr>
        <w:pStyle w:val="4"/>
        <w:numPr>
          <w:ilvl w:val="0"/>
          <w:numId w:val="20"/>
        </w:numPr>
        <w:rPr>
          <w:rFonts w:hint="eastAsia"/>
        </w:rPr>
      </w:pPr>
      <w:bookmarkStart w:id="463" w:name="_Toc156490359"/>
      <w:bookmarkStart w:id="464" w:name="_Toc243409258"/>
      <w:r>
        <w:rPr>
          <w:rFonts w:hint="eastAsia"/>
        </w:rPr>
        <w:t>分项报价表</w:t>
      </w:r>
      <w:bookmarkEnd w:id="463"/>
      <w:bookmarkEnd w:id="464"/>
    </w:p>
    <w:bookmarkEnd w:id="461"/>
    <w:p w14:paraId="389D5F7B">
      <w:pPr>
        <w:rPr>
          <w:rFonts w:hint="eastAsia"/>
          <w:b/>
          <w:szCs w:val="21"/>
          <w:lang w:val="zh-CN"/>
        </w:rPr>
      </w:pPr>
      <w:r>
        <w:rPr>
          <w:rFonts w:hint="eastAsia"/>
          <w:b/>
          <w:szCs w:val="21"/>
          <w:lang w:val="zh-CN"/>
        </w:rPr>
        <w:t>项目名称：</w:t>
      </w:r>
    </w:p>
    <w:p w14:paraId="57E7FE7B">
      <w:pPr>
        <w:rPr>
          <w:rFonts w:hint="eastAsia"/>
          <w:b/>
          <w:szCs w:val="21"/>
          <w:u w:val="single"/>
          <w:lang w:val="zh-CN"/>
        </w:rPr>
      </w:pPr>
      <w:r>
        <w:rPr>
          <w:rFonts w:hint="eastAsia"/>
          <w:b/>
          <w:szCs w:val="21"/>
          <w:lang w:val="zh-CN"/>
        </w:rPr>
        <w:t>项目编号：</w:t>
      </w:r>
      <w:r>
        <w:rPr>
          <w:rFonts w:hint="eastAsia"/>
          <w:b/>
          <w:bCs/>
          <w:szCs w:val="21"/>
          <w:lang w:val="zh-CN"/>
        </w:rPr>
        <w:t xml:space="preserve">  所投包号：</w:t>
      </w:r>
    </w:p>
    <w:tbl>
      <w:tblPr>
        <w:tblStyle w:val="25"/>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3720"/>
        <w:gridCol w:w="1065"/>
        <w:gridCol w:w="1065"/>
        <w:gridCol w:w="1066"/>
        <w:gridCol w:w="947"/>
      </w:tblGrid>
      <w:tr w14:paraId="54C4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07B2CF7">
            <w:pPr>
              <w:pStyle w:val="40"/>
              <w:jc w:val="center"/>
              <w:rPr>
                <w:rFonts w:hint="eastAsia"/>
              </w:rPr>
            </w:pPr>
            <w:r>
              <w:rPr>
                <w:rFonts w:hint="eastAsia"/>
              </w:rPr>
              <w:t>序号</w:t>
            </w:r>
          </w:p>
        </w:tc>
        <w:tc>
          <w:tcPr>
            <w:tcW w:w="3720" w:type="dxa"/>
            <w:vAlign w:val="center"/>
          </w:tcPr>
          <w:p w14:paraId="600D4C3F">
            <w:pPr>
              <w:pStyle w:val="40"/>
              <w:jc w:val="center"/>
              <w:rPr>
                <w:rFonts w:hint="eastAsia"/>
              </w:rPr>
            </w:pPr>
            <w:r>
              <w:rPr>
                <w:rFonts w:hint="eastAsia"/>
              </w:rPr>
              <w:t>标的名称</w:t>
            </w:r>
          </w:p>
        </w:tc>
        <w:tc>
          <w:tcPr>
            <w:tcW w:w="1065" w:type="dxa"/>
            <w:vAlign w:val="center"/>
          </w:tcPr>
          <w:p w14:paraId="1A978C99">
            <w:pPr>
              <w:pStyle w:val="40"/>
              <w:jc w:val="center"/>
              <w:rPr>
                <w:rFonts w:hint="eastAsia"/>
              </w:rPr>
            </w:pPr>
            <w:r>
              <w:rPr>
                <w:rFonts w:hint="eastAsia"/>
              </w:rPr>
              <w:t>数量</w:t>
            </w:r>
          </w:p>
        </w:tc>
        <w:tc>
          <w:tcPr>
            <w:tcW w:w="1065" w:type="dxa"/>
            <w:vAlign w:val="center"/>
          </w:tcPr>
          <w:p w14:paraId="3F31E477">
            <w:pPr>
              <w:pStyle w:val="40"/>
              <w:jc w:val="center"/>
              <w:rPr>
                <w:rFonts w:hint="eastAsia"/>
              </w:rPr>
            </w:pPr>
            <w:r>
              <w:rPr>
                <w:rFonts w:hint="eastAsia"/>
              </w:rPr>
              <w:t>单价</w:t>
            </w:r>
          </w:p>
        </w:tc>
        <w:tc>
          <w:tcPr>
            <w:tcW w:w="1066" w:type="dxa"/>
            <w:vAlign w:val="center"/>
          </w:tcPr>
          <w:p w14:paraId="520DBB22">
            <w:pPr>
              <w:pStyle w:val="40"/>
              <w:jc w:val="center"/>
              <w:rPr>
                <w:rFonts w:hint="eastAsia"/>
              </w:rPr>
            </w:pPr>
            <w:r>
              <w:rPr>
                <w:rFonts w:hint="eastAsia"/>
              </w:rPr>
              <w:t>总价</w:t>
            </w:r>
          </w:p>
        </w:tc>
        <w:tc>
          <w:tcPr>
            <w:tcW w:w="947" w:type="dxa"/>
            <w:vAlign w:val="center"/>
          </w:tcPr>
          <w:p w14:paraId="65B9A029">
            <w:pPr>
              <w:pStyle w:val="40"/>
              <w:jc w:val="center"/>
              <w:rPr>
                <w:rFonts w:hint="eastAsia"/>
              </w:rPr>
            </w:pPr>
            <w:r>
              <w:rPr>
                <w:rFonts w:hint="eastAsia"/>
              </w:rPr>
              <w:t>备注</w:t>
            </w:r>
          </w:p>
        </w:tc>
      </w:tr>
      <w:tr w14:paraId="427C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2E32601F">
            <w:pPr>
              <w:pStyle w:val="40"/>
              <w:jc w:val="center"/>
              <w:rPr>
                <w:rFonts w:hint="eastAsia"/>
              </w:rPr>
            </w:pPr>
            <w:r>
              <w:rPr>
                <w:rFonts w:hint="eastAsia"/>
              </w:rPr>
              <w:t>1</w:t>
            </w:r>
          </w:p>
        </w:tc>
        <w:tc>
          <w:tcPr>
            <w:tcW w:w="3720" w:type="dxa"/>
            <w:vAlign w:val="center"/>
          </w:tcPr>
          <w:p w14:paraId="673279EA">
            <w:pPr>
              <w:pStyle w:val="40"/>
              <w:rPr>
                <w:rFonts w:hint="eastAsia"/>
              </w:rPr>
            </w:pPr>
          </w:p>
        </w:tc>
        <w:tc>
          <w:tcPr>
            <w:tcW w:w="1065" w:type="dxa"/>
            <w:vAlign w:val="center"/>
          </w:tcPr>
          <w:p w14:paraId="297B9428">
            <w:pPr>
              <w:pStyle w:val="40"/>
              <w:rPr>
                <w:rFonts w:hint="eastAsia"/>
              </w:rPr>
            </w:pPr>
          </w:p>
        </w:tc>
        <w:tc>
          <w:tcPr>
            <w:tcW w:w="1065" w:type="dxa"/>
            <w:vAlign w:val="center"/>
          </w:tcPr>
          <w:p w14:paraId="2106B059">
            <w:pPr>
              <w:pStyle w:val="40"/>
              <w:rPr>
                <w:rFonts w:hint="eastAsia"/>
              </w:rPr>
            </w:pPr>
          </w:p>
        </w:tc>
        <w:tc>
          <w:tcPr>
            <w:tcW w:w="1066" w:type="dxa"/>
            <w:vAlign w:val="center"/>
          </w:tcPr>
          <w:p w14:paraId="3394C86F">
            <w:pPr>
              <w:pStyle w:val="40"/>
              <w:rPr>
                <w:rFonts w:hint="eastAsia"/>
              </w:rPr>
            </w:pPr>
          </w:p>
        </w:tc>
        <w:tc>
          <w:tcPr>
            <w:tcW w:w="947" w:type="dxa"/>
            <w:vAlign w:val="center"/>
          </w:tcPr>
          <w:p w14:paraId="6CEE85BE">
            <w:pPr>
              <w:pStyle w:val="40"/>
              <w:rPr>
                <w:rFonts w:hint="eastAsia"/>
              </w:rPr>
            </w:pPr>
          </w:p>
        </w:tc>
      </w:tr>
      <w:tr w14:paraId="77F3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633CFC92">
            <w:pPr>
              <w:pStyle w:val="40"/>
              <w:jc w:val="center"/>
              <w:rPr>
                <w:rFonts w:hint="eastAsia"/>
              </w:rPr>
            </w:pPr>
            <w:r>
              <w:rPr>
                <w:rFonts w:hint="eastAsia"/>
              </w:rPr>
              <w:t>2</w:t>
            </w:r>
          </w:p>
        </w:tc>
        <w:tc>
          <w:tcPr>
            <w:tcW w:w="3720" w:type="dxa"/>
            <w:vAlign w:val="center"/>
          </w:tcPr>
          <w:p w14:paraId="6024ACF0">
            <w:pPr>
              <w:pStyle w:val="40"/>
              <w:rPr>
                <w:rFonts w:hint="eastAsia"/>
              </w:rPr>
            </w:pPr>
          </w:p>
        </w:tc>
        <w:tc>
          <w:tcPr>
            <w:tcW w:w="1065" w:type="dxa"/>
            <w:vAlign w:val="center"/>
          </w:tcPr>
          <w:p w14:paraId="4598FFBA">
            <w:pPr>
              <w:pStyle w:val="40"/>
              <w:rPr>
                <w:rFonts w:hint="eastAsia"/>
              </w:rPr>
            </w:pPr>
          </w:p>
        </w:tc>
        <w:tc>
          <w:tcPr>
            <w:tcW w:w="1065" w:type="dxa"/>
            <w:vAlign w:val="center"/>
          </w:tcPr>
          <w:p w14:paraId="6DEC8E22">
            <w:pPr>
              <w:pStyle w:val="40"/>
              <w:rPr>
                <w:rFonts w:hint="eastAsia"/>
              </w:rPr>
            </w:pPr>
          </w:p>
        </w:tc>
        <w:tc>
          <w:tcPr>
            <w:tcW w:w="1066" w:type="dxa"/>
            <w:vAlign w:val="center"/>
          </w:tcPr>
          <w:p w14:paraId="0EC70A60">
            <w:pPr>
              <w:pStyle w:val="40"/>
              <w:rPr>
                <w:rFonts w:hint="eastAsia"/>
              </w:rPr>
            </w:pPr>
          </w:p>
        </w:tc>
        <w:tc>
          <w:tcPr>
            <w:tcW w:w="947" w:type="dxa"/>
            <w:vAlign w:val="center"/>
          </w:tcPr>
          <w:p w14:paraId="472E49EE">
            <w:pPr>
              <w:pStyle w:val="40"/>
              <w:rPr>
                <w:rFonts w:hint="eastAsia"/>
              </w:rPr>
            </w:pPr>
          </w:p>
        </w:tc>
      </w:tr>
      <w:tr w14:paraId="6A05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46A4F98">
            <w:pPr>
              <w:pStyle w:val="40"/>
              <w:jc w:val="center"/>
              <w:rPr>
                <w:rFonts w:hint="eastAsia"/>
              </w:rPr>
            </w:pPr>
            <w:r>
              <w:rPr>
                <w:rFonts w:hint="eastAsia"/>
              </w:rPr>
              <w:t>3</w:t>
            </w:r>
          </w:p>
        </w:tc>
        <w:tc>
          <w:tcPr>
            <w:tcW w:w="3720" w:type="dxa"/>
            <w:vAlign w:val="center"/>
          </w:tcPr>
          <w:p w14:paraId="495BF46D">
            <w:pPr>
              <w:pStyle w:val="40"/>
              <w:rPr>
                <w:rFonts w:hint="eastAsia"/>
              </w:rPr>
            </w:pPr>
          </w:p>
        </w:tc>
        <w:tc>
          <w:tcPr>
            <w:tcW w:w="1065" w:type="dxa"/>
            <w:vAlign w:val="center"/>
          </w:tcPr>
          <w:p w14:paraId="74465339">
            <w:pPr>
              <w:pStyle w:val="40"/>
              <w:rPr>
                <w:rFonts w:hint="eastAsia"/>
              </w:rPr>
            </w:pPr>
          </w:p>
        </w:tc>
        <w:tc>
          <w:tcPr>
            <w:tcW w:w="1065" w:type="dxa"/>
            <w:vAlign w:val="center"/>
          </w:tcPr>
          <w:p w14:paraId="03689E11">
            <w:pPr>
              <w:pStyle w:val="40"/>
              <w:rPr>
                <w:rFonts w:hint="eastAsia"/>
              </w:rPr>
            </w:pPr>
          </w:p>
        </w:tc>
        <w:tc>
          <w:tcPr>
            <w:tcW w:w="1066" w:type="dxa"/>
            <w:vAlign w:val="center"/>
          </w:tcPr>
          <w:p w14:paraId="45D4F422">
            <w:pPr>
              <w:pStyle w:val="40"/>
              <w:rPr>
                <w:rFonts w:hint="eastAsia"/>
              </w:rPr>
            </w:pPr>
          </w:p>
        </w:tc>
        <w:tc>
          <w:tcPr>
            <w:tcW w:w="947" w:type="dxa"/>
            <w:vAlign w:val="center"/>
          </w:tcPr>
          <w:p w14:paraId="0AD815EA">
            <w:pPr>
              <w:pStyle w:val="40"/>
              <w:rPr>
                <w:rFonts w:hint="eastAsia"/>
              </w:rPr>
            </w:pPr>
          </w:p>
        </w:tc>
      </w:tr>
      <w:tr w14:paraId="0992C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2F4A4450">
            <w:pPr>
              <w:pStyle w:val="40"/>
              <w:jc w:val="center"/>
              <w:rPr>
                <w:rFonts w:hint="eastAsia"/>
              </w:rPr>
            </w:pPr>
            <w:r>
              <w:rPr>
                <w:rFonts w:hint="eastAsia"/>
              </w:rPr>
              <w:t>4</w:t>
            </w:r>
          </w:p>
        </w:tc>
        <w:tc>
          <w:tcPr>
            <w:tcW w:w="3720" w:type="dxa"/>
            <w:vAlign w:val="center"/>
          </w:tcPr>
          <w:p w14:paraId="6FD0164B">
            <w:pPr>
              <w:pStyle w:val="40"/>
              <w:rPr>
                <w:rFonts w:hint="eastAsia"/>
              </w:rPr>
            </w:pPr>
          </w:p>
        </w:tc>
        <w:tc>
          <w:tcPr>
            <w:tcW w:w="1065" w:type="dxa"/>
            <w:vAlign w:val="center"/>
          </w:tcPr>
          <w:p w14:paraId="4359B086">
            <w:pPr>
              <w:pStyle w:val="40"/>
              <w:rPr>
                <w:rFonts w:hint="eastAsia"/>
              </w:rPr>
            </w:pPr>
          </w:p>
        </w:tc>
        <w:tc>
          <w:tcPr>
            <w:tcW w:w="1065" w:type="dxa"/>
            <w:vAlign w:val="center"/>
          </w:tcPr>
          <w:p w14:paraId="17D9FE84">
            <w:pPr>
              <w:pStyle w:val="40"/>
              <w:rPr>
                <w:rFonts w:hint="eastAsia"/>
              </w:rPr>
            </w:pPr>
          </w:p>
        </w:tc>
        <w:tc>
          <w:tcPr>
            <w:tcW w:w="1066" w:type="dxa"/>
            <w:vAlign w:val="center"/>
          </w:tcPr>
          <w:p w14:paraId="1527788A">
            <w:pPr>
              <w:pStyle w:val="40"/>
              <w:rPr>
                <w:rFonts w:hint="eastAsia"/>
              </w:rPr>
            </w:pPr>
          </w:p>
        </w:tc>
        <w:tc>
          <w:tcPr>
            <w:tcW w:w="947" w:type="dxa"/>
            <w:vAlign w:val="center"/>
          </w:tcPr>
          <w:p w14:paraId="217EB0E7">
            <w:pPr>
              <w:pStyle w:val="40"/>
              <w:rPr>
                <w:rFonts w:hint="eastAsia"/>
              </w:rPr>
            </w:pPr>
          </w:p>
        </w:tc>
      </w:tr>
      <w:tr w14:paraId="1E70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FAFDCD7">
            <w:pPr>
              <w:pStyle w:val="40"/>
              <w:jc w:val="center"/>
              <w:rPr>
                <w:rFonts w:hint="eastAsia"/>
              </w:rPr>
            </w:pPr>
            <w:r>
              <w:rPr>
                <w:rFonts w:hint="eastAsia"/>
              </w:rPr>
              <w:t>5</w:t>
            </w:r>
          </w:p>
        </w:tc>
        <w:tc>
          <w:tcPr>
            <w:tcW w:w="3720" w:type="dxa"/>
            <w:vAlign w:val="center"/>
          </w:tcPr>
          <w:p w14:paraId="582D0529">
            <w:pPr>
              <w:pStyle w:val="40"/>
              <w:rPr>
                <w:rFonts w:hint="eastAsia"/>
              </w:rPr>
            </w:pPr>
          </w:p>
        </w:tc>
        <w:tc>
          <w:tcPr>
            <w:tcW w:w="1065" w:type="dxa"/>
            <w:vAlign w:val="center"/>
          </w:tcPr>
          <w:p w14:paraId="11ECF39D">
            <w:pPr>
              <w:pStyle w:val="40"/>
              <w:rPr>
                <w:rFonts w:hint="eastAsia"/>
              </w:rPr>
            </w:pPr>
          </w:p>
        </w:tc>
        <w:tc>
          <w:tcPr>
            <w:tcW w:w="1065" w:type="dxa"/>
            <w:vAlign w:val="center"/>
          </w:tcPr>
          <w:p w14:paraId="27633047">
            <w:pPr>
              <w:pStyle w:val="40"/>
              <w:rPr>
                <w:rFonts w:hint="eastAsia"/>
              </w:rPr>
            </w:pPr>
          </w:p>
        </w:tc>
        <w:tc>
          <w:tcPr>
            <w:tcW w:w="1066" w:type="dxa"/>
            <w:vAlign w:val="center"/>
          </w:tcPr>
          <w:p w14:paraId="48F73038">
            <w:pPr>
              <w:pStyle w:val="40"/>
              <w:rPr>
                <w:rFonts w:hint="eastAsia"/>
              </w:rPr>
            </w:pPr>
          </w:p>
        </w:tc>
        <w:tc>
          <w:tcPr>
            <w:tcW w:w="947" w:type="dxa"/>
            <w:vAlign w:val="center"/>
          </w:tcPr>
          <w:p w14:paraId="0CE6BCB9">
            <w:pPr>
              <w:pStyle w:val="40"/>
              <w:rPr>
                <w:rFonts w:hint="eastAsia"/>
              </w:rPr>
            </w:pPr>
          </w:p>
        </w:tc>
      </w:tr>
      <w:tr w14:paraId="0C3D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022E94D">
            <w:pPr>
              <w:pStyle w:val="40"/>
              <w:jc w:val="center"/>
              <w:rPr>
                <w:rFonts w:hint="eastAsia"/>
              </w:rPr>
            </w:pPr>
            <w:r>
              <w:rPr>
                <w:rFonts w:hint="eastAsia"/>
              </w:rPr>
              <w:t>6</w:t>
            </w:r>
          </w:p>
        </w:tc>
        <w:tc>
          <w:tcPr>
            <w:tcW w:w="3720" w:type="dxa"/>
            <w:vAlign w:val="center"/>
          </w:tcPr>
          <w:p w14:paraId="188117C4">
            <w:pPr>
              <w:pStyle w:val="40"/>
              <w:rPr>
                <w:rFonts w:hint="eastAsia"/>
              </w:rPr>
            </w:pPr>
          </w:p>
        </w:tc>
        <w:tc>
          <w:tcPr>
            <w:tcW w:w="1065" w:type="dxa"/>
            <w:vAlign w:val="center"/>
          </w:tcPr>
          <w:p w14:paraId="2892F4D5">
            <w:pPr>
              <w:pStyle w:val="40"/>
              <w:rPr>
                <w:rFonts w:hint="eastAsia"/>
              </w:rPr>
            </w:pPr>
          </w:p>
        </w:tc>
        <w:tc>
          <w:tcPr>
            <w:tcW w:w="1065" w:type="dxa"/>
            <w:vAlign w:val="center"/>
          </w:tcPr>
          <w:p w14:paraId="3D715AC3">
            <w:pPr>
              <w:pStyle w:val="40"/>
              <w:rPr>
                <w:rFonts w:hint="eastAsia"/>
              </w:rPr>
            </w:pPr>
          </w:p>
        </w:tc>
        <w:tc>
          <w:tcPr>
            <w:tcW w:w="1066" w:type="dxa"/>
            <w:vAlign w:val="center"/>
          </w:tcPr>
          <w:p w14:paraId="3440BD4D">
            <w:pPr>
              <w:pStyle w:val="40"/>
              <w:rPr>
                <w:rFonts w:hint="eastAsia"/>
              </w:rPr>
            </w:pPr>
          </w:p>
        </w:tc>
        <w:tc>
          <w:tcPr>
            <w:tcW w:w="947" w:type="dxa"/>
            <w:vAlign w:val="center"/>
          </w:tcPr>
          <w:p w14:paraId="21B8A5A5">
            <w:pPr>
              <w:pStyle w:val="40"/>
              <w:rPr>
                <w:rFonts w:hint="eastAsia"/>
              </w:rPr>
            </w:pPr>
          </w:p>
        </w:tc>
      </w:tr>
      <w:tr w14:paraId="6717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448B9F8C">
            <w:pPr>
              <w:pStyle w:val="40"/>
              <w:jc w:val="center"/>
              <w:rPr>
                <w:rFonts w:hint="eastAsia"/>
              </w:rPr>
            </w:pPr>
            <w:r>
              <w:rPr>
                <w:rFonts w:hint="eastAsia"/>
              </w:rPr>
              <w:t>7</w:t>
            </w:r>
          </w:p>
        </w:tc>
        <w:tc>
          <w:tcPr>
            <w:tcW w:w="3720" w:type="dxa"/>
            <w:vAlign w:val="center"/>
          </w:tcPr>
          <w:p w14:paraId="0F33F6EE">
            <w:pPr>
              <w:pStyle w:val="40"/>
              <w:rPr>
                <w:rFonts w:hint="eastAsia"/>
              </w:rPr>
            </w:pPr>
          </w:p>
        </w:tc>
        <w:tc>
          <w:tcPr>
            <w:tcW w:w="1065" w:type="dxa"/>
            <w:vAlign w:val="center"/>
          </w:tcPr>
          <w:p w14:paraId="78AB0195">
            <w:pPr>
              <w:pStyle w:val="40"/>
              <w:rPr>
                <w:rFonts w:hint="eastAsia"/>
              </w:rPr>
            </w:pPr>
          </w:p>
        </w:tc>
        <w:tc>
          <w:tcPr>
            <w:tcW w:w="1065" w:type="dxa"/>
            <w:vAlign w:val="center"/>
          </w:tcPr>
          <w:p w14:paraId="143C53F0">
            <w:pPr>
              <w:pStyle w:val="40"/>
              <w:rPr>
                <w:rFonts w:hint="eastAsia"/>
              </w:rPr>
            </w:pPr>
          </w:p>
        </w:tc>
        <w:tc>
          <w:tcPr>
            <w:tcW w:w="1066" w:type="dxa"/>
            <w:vAlign w:val="center"/>
          </w:tcPr>
          <w:p w14:paraId="5E5D0149">
            <w:pPr>
              <w:pStyle w:val="40"/>
              <w:rPr>
                <w:rFonts w:hint="eastAsia"/>
              </w:rPr>
            </w:pPr>
          </w:p>
        </w:tc>
        <w:tc>
          <w:tcPr>
            <w:tcW w:w="947" w:type="dxa"/>
            <w:vAlign w:val="center"/>
          </w:tcPr>
          <w:p w14:paraId="0014621E">
            <w:pPr>
              <w:pStyle w:val="40"/>
              <w:rPr>
                <w:rFonts w:hint="eastAsia"/>
              </w:rPr>
            </w:pPr>
          </w:p>
        </w:tc>
      </w:tr>
      <w:tr w14:paraId="524B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7D6409E">
            <w:pPr>
              <w:pStyle w:val="40"/>
              <w:jc w:val="center"/>
              <w:rPr>
                <w:rFonts w:hint="eastAsia"/>
              </w:rPr>
            </w:pPr>
            <w:r>
              <w:rPr>
                <w:rFonts w:hint="eastAsia"/>
              </w:rPr>
              <w:t>8</w:t>
            </w:r>
          </w:p>
        </w:tc>
        <w:tc>
          <w:tcPr>
            <w:tcW w:w="3720" w:type="dxa"/>
            <w:vAlign w:val="center"/>
          </w:tcPr>
          <w:p w14:paraId="184E9426">
            <w:pPr>
              <w:pStyle w:val="40"/>
              <w:rPr>
                <w:rFonts w:hint="eastAsia"/>
              </w:rPr>
            </w:pPr>
          </w:p>
        </w:tc>
        <w:tc>
          <w:tcPr>
            <w:tcW w:w="1065" w:type="dxa"/>
            <w:vAlign w:val="center"/>
          </w:tcPr>
          <w:p w14:paraId="26C7CB6D">
            <w:pPr>
              <w:pStyle w:val="40"/>
              <w:rPr>
                <w:rFonts w:hint="eastAsia"/>
              </w:rPr>
            </w:pPr>
          </w:p>
        </w:tc>
        <w:tc>
          <w:tcPr>
            <w:tcW w:w="1065" w:type="dxa"/>
            <w:vAlign w:val="center"/>
          </w:tcPr>
          <w:p w14:paraId="18443062">
            <w:pPr>
              <w:pStyle w:val="40"/>
              <w:rPr>
                <w:rFonts w:hint="eastAsia"/>
              </w:rPr>
            </w:pPr>
          </w:p>
        </w:tc>
        <w:tc>
          <w:tcPr>
            <w:tcW w:w="1066" w:type="dxa"/>
            <w:vAlign w:val="center"/>
          </w:tcPr>
          <w:p w14:paraId="327D7D70">
            <w:pPr>
              <w:pStyle w:val="40"/>
              <w:rPr>
                <w:rFonts w:hint="eastAsia"/>
              </w:rPr>
            </w:pPr>
          </w:p>
        </w:tc>
        <w:tc>
          <w:tcPr>
            <w:tcW w:w="947" w:type="dxa"/>
            <w:vAlign w:val="center"/>
          </w:tcPr>
          <w:p w14:paraId="1C6E3661">
            <w:pPr>
              <w:pStyle w:val="40"/>
              <w:rPr>
                <w:rFonts w:hint="eastAsia"/>
              </w:rPr>
            </w:pPr>
          </w:p>
        </w:tc>
      </w:tr>
      <w:tr w14:paraId="10E9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514B962">
            <w:pPr>
              <w:pStyle w:val="40"/>
              <w:jc w:val="center"/>
              <w:rPr>
                <w:rFonts w:hint="eastAsia"/>
              </w:rPr>
            </w:pPr>
            <w:r>
              <w:rPr>
                <w:rFonts w:hint="eastAsia"/>
              </w:rPr>
              <w:t>9</w:t>
            </w:r>
          </w:p>
        </w:tc>
        <w:tc>
          <w:tcPr>
            <w:tcW w:w="3720" w:type="dxa"/>
            <w:vAlign w:val="center"/>
          </w:tcPr>
          <w:p w14:paraId="726A8BAD">
            <w:pPr>
              <w:pStyle w:val="40"/>
              <w:rPr>
                <w:rFonts w:hint="eastAsia"/>
              </w:rPr>
            </w:pPr>
          </w:p>
        </w:tc>
        <w:tc>
          <w:tcPr>
            <w:tcW w:w="1065" w:type="dxa"/>
            <w:vAlign w:val="center"/>
          </w:tcPr>
          <w:p w14:paraId="79DBB859">
            <w:pPr>
              <w:pStyle w:val="40"/>
              <w:rPr>
                <w:rFonts w:hint="eastAsia"/>
              </w:rPr>
            </w:pPr>
          </w:p>
        </w:tc>
        <w:tc>
          <w:tcPr>
            <w:tcW w:w="1065" w:type="dxa"/>
            <w:vAlign w:val="center"/>
          </w:tcPr>
          <w:p w14:paraId="787FAF75">
            <w:pPr>
              <w:pStyle w:val="40"/>
              <w:rPr>
                <w:rFonts w:hint="eastAsia"/>
              </w:rPr>
            </w:pPr>
          </w:p>
        </w:tc>
        <w:tc>
          <w:tcPr>
            <w:tcW w:w="1066" w:type="dxa"/>
            <w:vAlign w:val="center"/>
          </w:tcPr>
          <w:p w14:paraId="30ECD608">
            <w:pPr>
              <w:pStyle w:val="40"/>
              <w:rPr>
                <w:rFonts w:hint="eastAsia"/>
              </w:rPr>
            </w:pPr>
          </w:p>
        </w:tc>
        <w:tc>
          <w:tcPr>
            <w:tcW w:w="947" w:type="dxa"/>
            <w:vAlign w:val="center"/>
          </w:tcPr>
          <w:p w14:paraId="2DED18F2">
            <w:pPr>
              <w:pStyle w:val="40"/>
              <w:rPr>
                <w:rFonts w:hint="eastAsia"/>
              </w:rPr>
            </w:pPr>
          </w:p>
        </w:tc>
      </w:tr>
      <w:tr w14:paraId="0E8B4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633663F2">
            <w:pPr>
              <w:pStyle w:val="40"/>
              <w:jc w:val="center"/>
              <w:rPr>
                <w:rFonts w:hint="eastAsia"/>
              </w:rPr>
            </w:pPr>
            <w:r>
              <w:rPr>
                <w:rFonts w:hint="eastAsia"/>
              </w:rPr>
              <w:t>10</w:t>
            </w:r>
          </w:p>
        </w:tc>
        <w:tc>
          <w:tcPr>
            <w:tcW w:w="3720" w:type="dxa"/>
            <w:vAlign w:val="center"/>
          </w:tcPr>
          <w:p w14:paraId="0CB8ECB2">
            <w:pPr>
              <w:pStyle w:val="40"/>
              <w:rPr>
                <w:rFonts w:hint="eastAsia"/>
              </w:rPr>
            </w:pPr>
          </w:p>
        </w:tc>
        <w:tc>
          <w:tcPr>
            <w:tcW w:w="1065" w:type="dxa"/>
            <w:vAlign w:val="center"/>
          </w:tcPr>
          <w:p w14:paraId="15200D00">
            <w:pPr>
              <w:pStyle w:val="40"/>
              <w:rPr>
                <w:rFonts w:hint="eastAsia"/>
              </w:rPr>
            </w:pPr>
          </w:p>
        </w:tc>
        <w:tc>
          <w:tcPr>
            <w:tcW w:w="1065" w:type="dxa"/>
            <w:vAlign w:val="center"/>
          </w:tcPr>
          <w:p w14:paraId="7EFD66FD">
            <w:pPr>
              <w:pStyle w:val="40"/>
              <w:rPr>
                <w:rFonts w:hint="eastAsia"/>
              </w:rPr>
            </w:pPr>
          </w:p>
        </w:tc>
        <w:tc>
          <w:tcPr>
            <w:tcW w:w="1066" w:type="dxa"/>
            <w:vAlign w:val="center"/>
          </w:tcPr>
          <w:p w14:paraId="478B8512">
            <w:pPr>
              <w:pStyle w:val="40"/>
              <w:rPr>
                <w:rFonts w:hint="eastAsia"/>
              </w:rPr>
            </w:pPr>
          </w:p>
        </w:tc>
        <w:tc>
          <w:tcPr>
            <w:tcW w:w="947" w:type="dxa"/>
            <w:vAlign w:val="center"/>
          </w:tcPr>
          <w:p w14:paraId="43057ABC">
            <w:pPr>
              <w:pStyle w:val="40"/>
              <w:rPr>
                <w:rFonts w:hint="eastAsia"/>
              </w:rPr>
            </w:pPr>
          </w:p>
        </w:tc>
      </w:tr>
      <w:tr w14:paraId="02A6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C9F2DD1">
            <w:pPr>
              <w:pStyle w:val="40"/>
              <w:jc w:val="center"/>
              <w:rPr>
                <w:rFonts w:hint="eastAsia"/>
              </w:rPr>
            </w:pPr>
            <w:r>
              <w:rPr>
                <w:rFonts w:hint="eastAsia"/>
              </w:rPr>
              <w:t>……</w:t>
            </w:r>
          </w:p>
        </w:tc>
        <w:tc>
          <w:tcPr>
            <w:tcW w:w="3720" w:type="dxa"/>
            <w:vAlign w:val="center"/>
          </w:tcPr>
          <w:p w14:paraId="09D69937">
            <w:pPr>
              <w:pStyle w:val="40"/>
              <w:rPr>
                <w:rFonts w:hint="eastAsia"/>
              </w:rPr>
            </w:pPr>
            <w:r>
              <w:rPr>
                <w:rFonts w:hint="eastAsia"/>
              </w:rPr>
              <w:t>……</w:t>
            </w:r>
          </w:p>
        </w:tc>
        <w:tc>
          <w:tcPr>
            <w:tcW w:w="1065" w:type="dxa"/>
            <w:vAlign w:val="center"/>
          </w:tcPr>
          <w:p w14:paraId="61E8D339">
            <w:pPr>
              <w:pStyle w:val="40"/>
              <w:rPr>
                <w:rFonts w:hint="eastAsia"/>
              </w:rPr>
            </w:pPr>
          </w:p>
        </w:tc>
        <w:tc>
          <w:tcPr>
            <w:tcW w:w="1065" w:type="dxa"/>
            <w:vAlign w:val="center"/>
          </w:tcPr>
          <w:p w14:paraId="19F0407E">
            <w:pPr>
              <w:pStyle w:val="40"/>
              <w:rPr>
                <w:rFonts w:hint="eastAsia"/>
              </w:rPr>
            </w:pPr>
          </w:p>
        </w:tc>
        <w:tc>
          <w:tcPr>
            <w:tcW w:w="1066" w:type="dxa"/>
            <w:vAlign w:val="center"/>
          </w:tcPr>
          <w:p w14:paraId="4B33DDE3">
            <w:pPr>
              <w:pStyle w:val="40"/>
              <w:rPr>
                <w:rFonts w:hint="eastAsia"/>
              </w:rPr>
            </w:pPr>
          </w:p>
        </w:tc>
        <w:tc>
          <w:tcPr>
            <w:tcW w:w="947" w:type="dxa"/>
            <w:vAlign w:val="center"/>
          </w:tcPr>
          <w:p w14:paraId="36F5594D">
            <w:pPr>
              <w:pStyle w:val="40"/>
              <w:rPr>
                <w:rFonts w:hint="eastAsia"/>
              </w:rPr>
            </w:pPr>
          </w:p>
        </w:tc>
      </w:tr>
      <w:tr w14:paraId="17AB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915" w:type="dxa"/>
            <w:gridSpan w:val="4"/>
            <w:vAlign w:val="center"/>
          </w:tcPr>
          <w:p w14:paraId="49999C86">
            <w:pPr>
              <w:pStyle w:val="40"/>
              <w:jc w:val="center"/>
              <w:rPr>
                <w:rFonts w:hint="eastAsia"/>
              </w:rPr>
            </w:pPr>
            <w:r>
              <w:rPr>
                <w:rFonts w:hint="eastAsia"/>
              </w:rPr>
              <w:t>总计</w:t>
            </w:r>
          </w:p>
        </w:tc>
        <w:tc>
          <w:tcPr>
            <w:tcW w:w="2013" w:type="dxa"/>
            <w:gridSpan w:val="2"/>
            <w:vAlign w:val="center"/>
          </w:tcPr>
          <w:p w14:paraId="593F1B7C">
            <w:pPr>
              <w:pStyle w:val="40"/>
              <w:rPr>
                <w:rFonts w:hint="eastAsia"/>
              </w:rPr>
            </w:pPr>
          </w:p>
        </w:tc>
      </w:tr>
    </w:tbl>
    <w:p w14:paraId="3CFB48B6">
      <w:pPr>
        <w:spacing w:line="300" w:lineRule="auto"/>
        <w:rPr>
          <w:rFonts w:ascii="Arial" w:hAnsi="Arial" w:cs="Arial"/>
          <w:szCs w:val="21"/>
        </w:rPr>
      </w:pPr>
    </w:p>
    <w:p w14:paraId="21D34945">
      <w:pPr>
        <w:spacing w:line="300" w:lineRule="auto"/>
        <w:rPr>
          <w:rFonts w:ascii="Arial" w:hAnsi="Arial" w:cs="Arial"/>
          <w:szCs w:val="21"/>
        </w:rPr>
      </w:pPr>
      <w:r>
        <w:rPr>
          <w:rFonts w:ascii="Arial" w:hAnsi="Arial" w:cs="Arial"/>
          <w:szCs w:val="21"/>
        </w:rPr>
        <w:t>供应商名称：</w:t>
      </w:r>
    </w:p>
    <w:p w14:paraId="5F22534D">
      <w:pPr>
        <w:spacing w:line="300" w:lineRule="auto"/>
        <w:rPr>
          <w:rFonts w:ascii="Arial" w:hAnsi="Arial" w:cs="Arial"/>
          <w:szCs w:val="21"/>
          <w:u w:val="single"/>
        </w:rPr>
      </w:pPr>
      <w:r>
        <w:rPr>
          <w:rFonts w:ascii="Arial" w:hAnsi="Arial" w:cs="Arial"/>
          <w:szCs w:val="21"/>
        </w:rPr>
        <w:t>日期：</w:t>
      </w:r>
    </w:p>
    <w:p w14:paraId="402FF3B5">
      <w:pPr>
        <w:rPr>
          <w:rFonts w:hint="eastAsia"/>
        </w:rPr>
      </w:pPr>
    </w:p>
    <w:p w14:paraId="08A9BFE4">
      <w:pPr>
        <w:rPr>
          <w:rFonts w:hint="eastAsia"/>
        </w:rPr>
      </w:pPr>
    </w:p>
    <w:p w14:paraId="7971C958">
      <w:pPr>
        <w:rPr>
          <w:rFonts w:hint="eastAsia"/>
          <w:b/>
          <w:bCs/>
        </w:rPr>
      </w:pPr>
      <w:r>
        <w:rPr>
          <w:b/>
          <w:bCs/>
        </w:rPr>
        <w:t>注：</w:t>
      </w:r>
    </w:p>
    <w:p w14:paraId="517F7E85">
      <w:pPr>
        <w:pStyle w:val="40"/>
        <w:ind w:firstLine="210" w:firstLineChars="100"/>
        <w:rPr>
          <w:rFonts w:hint="eastAsia"/>
        </w:rPr>
      </w:pPr>
      <w:r>
        <w:t>按照本表填写的各项目的合计价填写到</w:t>
      </w:r>
      <w:r>
        <w:rPr>
          <w:rFonts w:hint="eastAsia"/>
        </w:rPr>
        <w:t>《报价一览表》</w:t>
      </w:r>
      <w:r>
        <w:t>中对应的栏目中。</w:t>
      </w:r>
    </w:p>
    <w:p w14:paraId="61292898">
      <w:pPr>
        <w:rPr>
          <w:rFonts w:hint="eastAsia" w:cs="Arial"/>
          <w:szCs w:val="24"/>
        </w:rPr>
      </w:pPr>
    </w:p>
    <w:p w14:paraId="6B2156A2">
      <w:pPr>
        <w:rPr>
          <w:rFonts w:hint="eastAsia"/>
        </w:rPr>
      </w:pPr>
      <w:r>
        <w:br w:type="page"/>
      </w:r>
    </w:p>
    <w:p w14:paraId="144E0866">
      <w:pPr>
        <w:pStyle w:val="2"/>
        <w:numPr>
          <w:ilvl w:val="0"/>
          <w:numId w:val="16"/>
        </w:numPr>
        <w:rPr>
          <w:rFonts w:hint="eastAsia"/>
        </w:rPr>
      </w:pPr>
      <w:bookmarkStart w:id="465" w:name="_Toc243409259"/>
      <w:bookmarkStart w:id="466" w:name="_Hlk158370378"/>
      <w:r>
        <w:rPr>
          <w:rFonts w:hint="eastAsia"/>
        </w:rPr>
        <w:t>商务部分</w:t>
      </w:r>
      <w:bookmarkEnd w:id="465"/>
    </w:p>
    <w:p w14:paraId="131B67CA">
      <w:pPr>
        <w:pStyle w:val="4"/>
        <w:numPr>
          <w:ilvl w:val="0"/>
          <w:numId w:val="21"/>
        </w:numPr>
        <w:rPr>
          <w:rFonts w:hint="eastAsia"/>
        </w:rPr>
      </w:pPr>
      <w:bookmarkStart w:id="467" w:name="_Toc156490361"/>
      <w:bookmarkStart w:id="468" w:name="_Toc243409260"/>
      <w:r>
        <w:rPr>
          <w:rFonts w:hint="eastAsia"/>
        </w:rPr>
        <w:t>供应商基本情况表</w:t>
      </w:r>
      <w:bookmarkEnd w:id="467"/>
      <w:bookmarkEnd w:id="468"/>
    </w:p>
    <w:p w14:paraId="02A4541C">
      <w:pPr>
        <w:rPr>
          <w:rFonts w:hint="eastAsia" w:cs="仿宋_GB2312"/>
        </w:rPr>
      </w:pPr>
      <w:r>
        <w:rPr>
          <w:rFonts w:hint="eastAsia" w:cs="仿宋_GB2312"/>
        </w:rPr>
        <w:t xml:space="preserve">项目名称：             </w:t>
      </w:r>
    </w:p>
    <w:p w14:paraId="46B4F358">
      <w:pPr>
        <w:rPr>
          <w:rFonts w:hint="eastAsia" w:cs="仿宋_GB2312"/>
        </w:rPr>
      </w:pPr>
      <w:r>
        <w:rPr>
          <w:rFonts w:hint="eastAsia" w:cs="仿宋_GB2312"/>
        </w:rPr>
        <w:t xml:space="preserve">项目编号：                         </w:t>
      </w:r>
    </w:p>
    <w:tbl>
      <w:tblPr>
        <w:tblStyle w:val="25"/>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92"/>
        <w:gridCol w:w="1056"/>
        <w:gridCol w:w="1250"/>
        <w:gridCol w:w="8"/>
        <w:gridCol w:w="1320"/>
        <w:gridCol w:w="586"/>
        <w:gridCol w:w="586"/>
        <w:gridCol w:w="1069"/>
      </w:tblGrid>
      <w:tr w14:paraId="3ADF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61042DB7">
            <w:pPr>
              <w:pStyle w:val="40"/>
              <w:rPr>
                <w:rFonts w:hint="eastAsia"/>
              </w:rPr>
            </w:pPr>
            <w:r>
              <w:rPr>
                <w:rFonts w:hint="eastAsia"/>
              </w:rPr>
              <w:t>供应商名称</w:t>
            </w:r>
          </w:p>
        </w:tc>
        <w:tc>
          <w:tcPr>
            <w:tcW w:w="6867" w:type="dxa"/>
            <w:gridSpan w:val="8"/>
            <w:vAlign w:val="center"/>
          </w:tcPr>
          <w:p w14:paraId="5231624B">
            <w:pPr>
              <w:pStyle w:val="40"/>
              <w:rPr>
                <w:rFonts w:hint="eastAsia"/>
              </w:rPr>
            </w:pPr>
          </w:p>
        </w:tc>
      </w:tr>
      <w:tr w14:paraId="147E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155AE165">
            <w:pPr>
              <w:pStyle w:val="40"/>
              <w:rPr>
                <w:rFonts w:hint="eastAsia"/>
              </w:rPr>
            </w:pPr>
            <w:r>
              <w:rPr>
                <w:rFonts w:hint="eastAsia"/>
              </w:rPr>
              <w:t>注册地址</w:t>
            </w:r>
          </w:p>
        </w:tc>
        <w:tc>
          <w:tcPr>
            <w:tcW w:w="3306" w:type="dxa"/>
            <w:gridSpan w:val="4"/>
            <w:vAlign w:val="center"/>
          </w:tcPr>
          <w:p w14:paraId="685B585F">
            <w:pPr>
              <w:pStyle w:val="40"/>
              <w:rPr>
                <w:rFonts w:hint="eastAsia"/>
              </w:rPr>
            </w:pPr>
          </w:p>
        </w:tc>
        <w:tc>
          <w:tcPr>
            <w:tcW w:w="1320" w:type="dxa"/>
            <w:vAlign w:val="center"/>
          </w:tcPr>
          <w:p w14:paraId="49B99B84">
            <w:pPr>
              <w:pStyle w:val="40"/>
              <w:rPr>
                <w:rFonts w:hint="eastAsia"/>
              </w:rPr>
            </w:pPr>
            <w:r>
              <w:rPr>
                <w:rFonts w:hint="eastAsia"/>
              </w:rPr>
              <w:t>邮政编码</w:t>
            </w:r>
          </w:p>
        </w:tc>
        <w:tc>
          <w:tcPr>
            <w:tcW w:w="2241" w:type="dxa"/>
            <w:gridSpan w:val="3"/>
            <w:vAlign w:val="center"/>
          </w:tcPr>
          <w:p w14:paraId="154FDF2F">
            <w:pPr>
              <w:pStyle w:val="40"/>
              <w:rPr>
                <w:rFonts w:hint="eastAsia"/>
              </w:rPr>
            </w:pPr>
          </w:p>
        </w:tc>
      </w:tr>
      <w:tr w14:paraId="1936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Merge w:val="restart"/>
            <w:vAlign w:val="center"/>
          </w:tcPr>
          <w:p w14:paraId="34A05475">
            <w:pPr>
              <w:pStyle w:val="40"/>
              <w:rPr>
                <w:rFonts w:hint="eastAsia"/>
              </w:rPr>
            </w:pPr>
            <w:r>
              <w:rPr>
                <w:rFonts w:hint="eastAsia"/>
              </w:rPr>
              <w:t>联系方式</w:t>
            </w:r>
          </w:p>
        </w:tc>
        <w:tc>
          <w:tcPr>
            <w:tcW w:w="992" w:type="dxa"/>
            <w:vAlign w:val="center"/>
          </w:tcPr>
          <w:p w14:paraId="0C02265B">
            <w:pPr>
              <w:pStyle w:val="40"/>
              <w:rPr>
                <w:rFonts w:hint="eastAsia"/>
              </w:rPr>
            </w:pPr>
            <w:r>
              <w:rPr>
                <w:rFonts w:hint="eastAsia"/>
              </w:rPr>
              <w:t>联系人</w:t>
            </w:r>
          </w:p>
        </w:tc>
        <w:tc>
          <w:tcPr>
            <w:tcW w:w="2306" w:type="dxa"/>
            <w:gridSpan w:val="2"/>
            <w:vAlign w:val="center"/>
          </w:tcPr>
          <w:p w14:paraId="18296053">
            <w:pPr>
              <w:pStyle w:val="40"/>
              <w:rPr>
                <w:rFonts w:hint="eastAsia"/>
              </w:rPr>
            </w:pPr>
          </w:p>
        </w:tc>
        <w:tc>
          <w:tcPr>
            <w:tcW w:w="1328" w:type="dxa"/>
            <w:gridSpan w:val="2"/>
            <w:vAlign w:val="center"/>
          </w:tcPr>
          <w:p w14:paraId="2B510EAB">
            <w:pPr>
              <w:pStyle w:val="40"/>
              <w:rPr>
                <w:rFonts w:hint="eastAsia"/>
              </w:rPr>
            </w:pPr>
            <w:r>
              <w:rPr>
                <w:rFonts w:hint="eastAsia"/>
              </w:rPr>
              <w:t>电话</w:t>
            </w:r>
          </w:p>
        </w:tc>
        <w:tc>
          <w:tcPr>
            <w:tcW w:w="2241" w:type="dxa"/>
            <w:gridSpan w:val="3"/>
            <w:vAlign w:val="center"/>
          </w:tcPr>
          <w:p w14:paraId="29C86773">
            <w:pPr>
              <w:pStyle w:val="40"/>
              <w:rPr>
                <w:rFonts w:hint="eastAsia"/>
              </w:rPr>
            </w:pPr>
          </w:p>
        </w:tc>
      </w:tr>
      <w:tr w14:paraId="01F6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668" w:type="dxa"/>
            <w:vMerge w:val="continue"/>
            <w:vAlign w:val="center"/>
          </w:tcPr>
          <w:p w14:paraId="345C6416">
            <w:pPr>
              <w:pStyle w:val="40"/>
              <w:rPr>
                <w:rFonts w:hint="eastAsia"/>
              </w:rPr>
            </w:pPr>
          </w:p>
        </w:tc>
        <w:tc>
          <w:tcPr>
            <w:tcW w:w="992" w:type="dxa"/>
            <w:vAlign w:val="center"/>
          </w:tcPr>
          <w:p w14:paraId="4A375650">
            <w:pPr>
              <w:pStyle w:val="40"/>
              <w:rPr>
                <w:rFonts w:hint="eastAsia"/>
              </w:rPr>
            </w:pPr>
            <w:r>
              <w:rPr>
                <w:rFonts w:hint="eastAsia"/>
              </w:rPr>
              <w:t>传真</w:t>
            </w:r>
          </w:p>
        </w:tc>
        <w:tc>
          <w:tcPr>
            <w:tcW w:w="2306" w:type="dxa"/>
            <w:gridSpan w:val="2"/>
            <w:vAlign w:val="center"/>
          </w:tcPr>
          <w:p w14:paraId="2D01E713">
            <w:pPr>
              <w:pStyle w:val="40"/>
              <w:rPr>
                <w:rFonts w:hint="eastAsia"/>
              </w:rPr>
            </w:pPr>
          </w:p>
        </w:tc>
        <w:tc>
          <w:tcPr>
            <w:tcW w:w="1328" w:type="dxa"/>
            <w:gridSpan w:val="2"/>
            <w:vAlign w:val="center"/>
          </w:tcPr>
          <w:p w14:paraId="148BE635">
            <w:pPr>
              <w:pStyle w:val="40"/>
              <w:rPr>
                <w:rFonts w:hint="eastAsia"/>
              </w:rPr>
            </w:pPr>
            <w:r>
              <w:rPr>
                <w:rFonts w:hint="eastAsia"/>
              </w:rPr>
              <w:t>网址</w:t>
            </w:r>
          </w:p>
        </w:tc>
        <w:tc>
          <w:tcPr>
            <w:tcW w:w="2241" w:type="dxa"/>
            <w:gridSpan w:val="3"/>
            <w:vAlign w:val="center"/>
          </w:tcPr>
          <w:p w14:paraId="66873455">
            <w:pPr>
              <w:pStyle w:val="40"/>
              <w:rPr>
                <w:rFonts w:hint="eastAsia"/>
              </w:rPr>
            </w:pPr>
          </w:p>
        </w:tc>
      </w:tr>
      <w:tr w14:paraId="773D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014B6E9D">
            <w:pPr>
              <w:pStyle w:val="40"/>
              <w:rPr>
                <w:rFonts w:hint="eastAsia"/>
              </w:rPr>
            </w:pPr>
            <w:r>
              <w:rPr>
                <w:rFonts w:hint="eastAsia"/>
              </w:rPr>
              <w:t>组织结构</w:t>
            </w:r>
          </w:p>
        </w:tc>
        <w:tc>
          <w:tcPr>
            <w:tcW w:w="6867" w:type="dxa"/>
            <w:gridSpan w:val="8"/>
            <w:vAlign w:val="center"/>
          </w:tcPr>
          <w:p w14:paraId="3E9C31DB">
            <w:pPr>
              <w:pStyle w:val="40"/>
              <w:rPr>
                <w:rFonts w:hint="eastAsia"/>
              </w:rPr>
            </w:pPr>
          </w:p>
        </w:tc>
      </w:tr>
      <w:tr w14:paraId="6BAA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vAlign w:val="center"/>
          </w:tcPr>
          <w:p w14:paraId="2A3DEDA6">
            <w:pPr>
              <w:pStyle w:val="40"/>
              <w:rPr>
                <w:rFonts w:hint="eastAsia"/>
              </w:rPr>
            </w:pPr>
            <w:r>
              <w:rPr>
                <w:rFonts w:hint="eastAsia"/>
              </w:rPr>
              <w:t>法定代表人</w:t>
            </w:r>
          </w:p>
        </w:tc>
        <w:tc>
          <w:tcPr>
            <w:tcW w:w="992" w:type="dxa"/>
            <w:vAlign w:val="center"/>
          </w:tcPr>
          <w:p w14:paraId="7ED86215">
            <w:pPr>
              <w:pStyle w:val="40"/>
              <w:rPr>
                <w:rFonts w:hint="eastAsia"/>
              </w:rPr>
            </w:pPr>
            <w:r>
              <w:rPr>
                <w:rFonts w:hint="eastAsia"/>
              </w:rPr>
              <w:t>姓名</w:t>
            </w:r>
          </w:p>
        </w:tc>
        <w:tc>
          <w:tcPr>
            <w:tcW w:w="1056" w:type="dxa"/>
            <w:vAlign w:val="center"/>
          </w:tcPr>
          <w:p w14:paraId="28CBF971">
            <w:pPr>
              <w:pStyle w:val="40"/>
              <w:rPr>
                <w:rFonts w:hint="eastAsia"/>
              </w:rPr>
            </w:pPr>
          </w:p>
        </w:tc>
        <w:tc>
          <w:tcPr>
            <w:tcW w:w="1250" w:type="dxa"/>
            <w:vAlign w:val="center"/>
          </w:tcPr>
          <w:p w14:paraId="1A05844D">
            <w:pPr>
              <w:pStyle w:val="40"/>
              <w:rPr>
                <w:rFonts w:hint="eastAsia"/>
              </w:rPr>
            </w:pPr>
            <w:r>
              <w:rPr>
                <w:rFonts w:hint="eastAsia"/>
              </w:rPr>
              <w:t>技术职称</w:t>
            </w:r>
          </w:p>
        </w:tc>
        <w:tc>
          <w:tcPr>
            <w:tcW w:w="1328" w:type="dxa"/>
            <w:gridSpan w:val="2"/>
            <w:vAlign w:val="center"/>
          </w:tcPr>
          <w:p w14:paraId="10CC6FE5">
            <w:pPr>
              <w:pStyle w:val="40"/>
              <w:rPr>
                <w:rFonts w:hint="eastAsia"/>
              </w:rPr>
            </w:pPr>
          </w:p>
        </w:tc>
        <w:tc>
          <w:tcPr>
            <w:tcW w:w="1172" w:type="dxa"/>
            <w:gridSpan w:val="2"/>
            <w:vAlign w:val="center"/>
          </w:tcPr>
          <w:p w14:paraId="68D46946">
            <w:pPr>
              <w:pStyle w:val="40"/>
              <w:rPr>
                <w:rFonts w:hint="eastAsia"/>
              </w:rPr>
            </w:pPr>
            <w:r>
              <w:rPr>
                <w:rFonts w:hint="eastAsia"/>
              </w:rPr>
              <w:t>电话</w:t>
            </w:r>
          </w:p>
        </w:tc>
        <w:tc>
          <w:tcPr>
            <w:tcW w:w="1069" w:type="dxa"/>
            <w:vAlign w:val="center"/>
          </w:tcPr>
          <w:p w14:paraId="4EB4C24E">
            <w:pPr>
              <w:pStyle w:val="40"/>
              <w:rPr>
                <w:rFonts w:hint="eastAsia"/>
              </w:rPr>
            </w:pPr>
          </w:p>
        </w:tc>
      </w:tr>
      <w:tr w14:paraId="57E3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vAlign w:val="center"/>
          </w:tcPr>
          <w:p w14:paraId="44E82F3B">
            <w:pPr>
              <w:pStyle w:val="40"/>
              <w:rPr>
                <w:rFonts w:hint="eastAsia"/>
              </w:rPr>
            </w:pPr>
            <w:r>
              <w:rPr>
                <w:rFonts w:hint="eastAsia"/>
              </w:rPr>
              <w:t>技术负责人</w:t>
            </w:r>
          </w:p>
        </w:tc>
        <w:tc>
          <w:tcPr>
            <w:tcW w:w="992" w:type="dxa"/>
            <w:vAlign w:val="center"/>
          </w:tcPr>
          <w:p w14:paraId="0720EACA">
            <w:pPr>
              <w:pStyle w:val="40"/>
              <w:rPr>
                <w:rFonts w:hint="eastAsia"/>
              </w:rPr>
            </w:pPr>
            <w:r>
              <w:rPr>
                <w:rFonts w:hint="eastAsia"/>
              </w:rPr>
              <w:t>姓名</w:t>
            </w:r>
          </w:p>
        </w:tc>
        <w:tc>
          <w:tcPr>
            <w:tcW w:w="1056" w:type="dxa"/>
            <w:vAlign w:val="center"/>
          </w:tcPr>
          <w:p w14:paraId="59E28EA7">
            <w:pPr>
              <w:pStyle w:val="40"/>
              <w:rPr>
                <w:rFonts w:hint="eastAsia"/>
              </w:rPr>
            </w:pPr>
          </w:p>
        </w:tc>
        <w:tc>
          <w:tcPr>
            <w:tcW w:w="1250" w:type="dxa"/>
            <w:vAlign w:val="center"/>
          </w:tcPr>
          <w:p w14:paraId="15C6F775">
            <w:pPr>
              <w:pStyle w:val="40"/>
              <w:rPr>
                <w:rFonts w:hint="eastAsia"/>
              </w:rPr>
            </w:pPr>
            <w:r>
              <w:rPr>
                <w:rFonts w:hint="eastAsia"/>
              </w:rPr>
              <w:t>技术职称</w:t>
            </w:r>
          </w:p>
        </w:tc>
        <w:tc>
          <w:tcPr>
            <w:tcW w:w="1328" w:type="dxa"/>
            <w:gridSpan w:val="2"/>
            <w:vAlign w:val="center"/>
          </w:tcPr>
          <w:p w14:paraId="51B5EA27">
            <w:pPr>
              <w:pStyle w:val="40"/>
              <w:rPr>
                <w:rFonts w:hint="eastAsia"/>
              </w:rPr>
            </w:pPr>
          </w:p>
        </w:tc>
        <w:tc>
          <w:tcPr>
            <w:tcW w:w="1172" w:type="dxa"/>
            <w:gridSpan w:val="2"/>
            <w:vAlign w:val="center"/>
          </w:tcPr>
          <w:p w14:paraId="79B7546E">
            <w:pPr>
              <w:pStyle w:val="40"/>
              <w:rPr>
                <w:rFonts w:hint="eastAsia"/>
              </w:rPr>
            </w:pPr>
            <w:r>
              <w:rPr>
                <w:rFonts w:hint="eastAsia"/>
              </w:rPr>
              <w:t>电话</w:t>
            </w:r>
          </w:p>
        </w:tc>
        <w:tc>
          <w:tcPr>
            <w:tcW w:w="1069" w:type="dxa"/>
            <w:vAlign w:val="center"/>
          </w:tcPr>
          <w:p w14:paraId="66810A3A">
            <w:pPr>
              <w:pStyle w:val="40"/>
              <w:rPr>
                <w:rFonts w:hint="eastAsia"/>
              </w:rPr>
            </w:pPr>
          </w:p>
        </w:tc>
      </w:tr>
      <w:tr w14:paraId="6B75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1348440F">
            <w:pPr>
              <w:pStyle w:val="40"/>
              <w:rPr>
                <w:rFonts w:hint="eastAsia"/>
              </w:rPr>
            </w:pPr>
            <w:r>
              <w:rPr>
                <w:rFonts w:hint="eastAsia"/>
              </w:rPr>
              <w:t>成立时间</w:t>
            </w:r>
          </w:p>
        </w:tc>
        <w:tc>
          <w:tcPr>
            <w:tcW w:w="2048" w:type="dxa"/>
            <w:gridSpan w:val="2"/>
            <w:vAlign w:val="center"/>
          </w:tcPr>
          <w:p w14:paraId="7BB96611">
            <w:pPr>
              <w:pStyle w:val="40"/>
              <w:rPr>
                <w:rFonts w:hint="eastAsia"/>
              </w:rPr>
            </w:pPr>
          </w:p>
        </w:tc>
        <w:tc>
          <w:tcPr>
            <w:tcW w:w="4819" w:type="dxa"/>
            <w:gridSpan w:val="6"/>
            <w:vAlign w:val="center"/>
          </w:tcPr>
          <w:p w14:paraId="6C63B32B">
            <w:pPr>
              <w:pStyle w:val="40"/>
              <w:rPr>
                <w:rFonts w:hint="eastAsia"/>
              </w:rPr>
            </w:pPr>
            <w:r>
              <w:rPr>
                <w:rFonts w:hint="eastAsia"/>
              </w:rPr>
              <w:t>员工总人数：</w:t>
            </w:r>
          </w:p>
        </w:tc>
      </w:tr>
      <w:tr w14:paraId="1E91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55EE0954">
            <w:pPr>
              <w:pStyle w:val="40"/>
              <w:rPr>
                <w:rFonts w:hint="eastAsia"/>
              </w:rPr>
            </w:pPr>
            <w:r>
              <w:rPr>
                <w:rFonts w:hint="eastAsia"/>
              </w:rPr>
              <w:t>企业资质等级</w:t>
            </w:r>
          </w:p>
        </w:tc>
        <w:tc>
          <w:tcPr>
            <w:tcW w:w="2048" w:type="dxa"/>
            <w:gridSpan w:val="2"/>
            <w:vAlign w:val="center"/>
          </w:tcPr>
          <w:p w14:paraId="3B2C67ED">
            <w:pPr>
              <w:pStyle w:val="40"/>
              <w:rPr>
                <w:rFonts w:hint="eastAsia"/>
              </w:rPr>
            </w:pPr>
          </w:p>
        </w:tc>
        <w:tc>
          <w:tcPr>
            <w:tcW w:w="1250" w:type="dxa"/>
            <w:vMerge w:val="restart"/>
            <w:vAlign w:val="center"/>
          </w:tcPr>
          <w:p w14:paraId="2DF3390E">
            <w:pPr>
              <w:pStyle w:val="40"/>
              <w:rPr>
                <w:rFonts w:hint="eastAsia"/>
              </w:rPr>
            </w:pPr>
            <w:r>
              <w:rPr>
                <w:rFonts w:hint="eastAsia"/>
              </w:rPr>
              <w:t>其中</w:t>
            </w:r>
          </w:p>
        </w:tc>
        <w:tc>
          <w:tcPr>
            <w:tcW w:w="1914" w:type="dxa"/>
            <w:gridSpan w:val="3"/>
            <w:vAlign w:val="center"/>
          </w:tcPr>
          <w:p w14:paraId="2B698F78">
            <w:pPr>
              <w:pStyle w:val="40"/>
              <w:rPr>
                <w:rFonts w:hint="eastAsia"/>
              </w:rPr>
            </w:pPr>
            <w:r>
              <w:rPr>
                <w:rFonts w:hint="eastAsia"/>
              </w:rPr>
              <w:t>项目经理</w:t>
            </w:r>
          </w:p>
        </w:tc>
        <w:tc>
          <w:tcPr>
            <w:tcW w:w="1655" w:type="dxa"/>
            <w:gridSpan w:val="2"/>
            <w:vAlign w:val="center"/>
          </w:tcPr>
          <w:p w14:paraId="5C85CA14">
            <w:pPr>
              <w:pStyle w:val="40"/>
              <w:rPr>
                <w:rFonts w:hint="eastAsia"/>
              </w:rPr>
            </w:pPr>
          </w:p>
        </w:tc>
      </w:tr>
      <w:tr w14:paraId="45F0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72ABAF1C">
            <w:pPr>
              <w:pStyle w:val="40"/>
              <w:rPr>
                <w:rFonts w:hint="eastAsia"/>
              </w:rPr>
            </w:pPr>
            <w:r>
              <w:rPr>
                <w:rFonts w:hint="eastAsia"/>
              </w:rPr>
              <w:t>营业执照号</w:t>
            </w:r>
          </w:p>
        </w:tc>
        <w:tc>
          <w:tcPr>
            <w:tcW w:w="2048" w:type="dxa"/>
            <w:gridSpan w:val="2"/>
            <w:vAlign w:val="center"/>
          </w:tcPr>
          <w:p w14:paraId="11FA388E">
            <w:pPr>
              <w:pStyle w:val="40"/>
              <w:rPr>
                <w:rFonts w:hint="eastAsia"/>
              </w:rPr>
            </w:pPr>
          </w:p>
        </w:tc>
        <w:tc>
          <w:tcPr>
            <w:tcW w:w="1250" w:type="dxa"/>
            <w:vMerge w:val="continue"/>
            <w:vAlign w:val="center"/>
          </w:tcPr>
          <w:p w14:paraId="6B7AA90E">
            <w:pPr>
              <w:pStyle w:val="40"/>
              <w:rPr>
                <w:rFonts w:hint="eastAsia"/>
              </w:rPr>
            </w:pPr>
          </w:p>
        </w:tc>
        <w:tc>
          <w:tcPr>
            <w:tcW w:w="1914" w:type="dxa"/>
            <w:gridSpan w:val="3"/>
            <w:vAlign w:val="center"/>
          </w:tcPr>
          <w:p w14:paraId="07F65B7E">
            <w:pPr>
              <w:pStyle w:val="40"/>
              <w:rPr>
                <w:rFonts w:hint="eastAsia"/>
              </w:rPr>
            </w:pPr>
            <w:r>
              <w:rPr>
                <w:rFonts w:hint="eastAsia"/>
              </w:rPr>
              <w:t>高级职称人员</w:t>
            </w:r>
          </w:p>
        </w:tc>
        <w:tc>
          <w:tcPr>
            <w:tcW w:w="1655" w:type="dxa"/>
            <w:gridSpan w:val="2"/>
            <w:vAlign w:val="center"/>
          </w:tcPr>
          <w:p w14:paraId="7B353756">
            <w:pPr>
              <w:pStyle w:val="40"/>
              <w:rPr>
                <w:rFonts w:hint="eastAsia"/>
              </w:rPr>
            </w:pPr>
          </w:p>
        </w:tc>
      </w:tr>
      <w:tr w14:paraId="2324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4011C99C">
            <w:pPr>
              <w:pStyle w:val="40"/>
              <w:rPr>
                <w:rFonts w:hint="eastAsia"/>
              </w:rPr>
            </w:pPr>
            <w:r>
              <w:rPr>
                <w:rFonts w:hint="eastAsia"/>
              </w:rPr>
              <w:t>注册资金</w:t>
            </w:r>
          </w:p>
        </w:tc>
        <w:tc>
          <w:tcPr>
            <w:tcW w:w="2048" w:type="dxa"/>
            <w:gridSpan w:val="2"/>
            <w:vAlign w:val="center"/>
          </w:tcPr>
          <w:p w14:paraId="41D86CAB">
            <w:pPr>
              <w:pStyle w:val="40"/>
              <w:rPr>
                <w:rFonts w:hint="eastAsia"/>
              </w:rPr>
            </w:pPr>
          </w:p>
        </w:tc>
        <w:tc>
          <w:tcPr>
            <w:tcW w:w="1250" w:type="dxa"/>
            <w:vMerge w:val="continue"/>
            <w:vAlign w:val="center"/>
          </w:tcPr>
          <w:p w14:paraId="37F192CB">
            <w:pPr>
              <w:pStyle w:val="40"/>
              <w:rPr>
                <w:rFonts w:hint="eastAsia"/>
              </w:rPr>
            </w:pPr>
          </w:p>
        </w:tc>
        <w:tc>
          <w:tcPr>
            <w:tcW w:w="1914" w:type="dxa"/>
            <w:gridSpan w:val="3"/>
            <w:vAlign w:val="center"/>
          </w:tcPr>
          <w:p w14:paraId="31A82EDE">
            <w:pPr>
              <w:pStyle w:val="40"/>
              <w:rPr>
                <w:rFonts w:hint="eastAsia"/>
              </w:rPr>
            </w:pPr>
            <w:r>
              <w:rPr>
                <w:rFonts w:hint="eastAsia"/>
              </w:rPr>
              <w:t>中级职称人员</w:t>
            </w:r>
          </w:p>
        </w:tc>
        <w:tc>
          <w:tcPr>
            <w:tcW w:w="1655" w:type="dxa"/>
            <w:gridSpan w:val="2"/>
            <w:vAlign w:val="center"/>
          </w:tcPr>
          <w:p w14:paraId="59F973CC">
            <w:pPr>
              <w:pStyle w:val="40"/>
              <w:rPr>
                <w:rFonts w:hint="eastAsia"/>
              </w:rPr>
            </w:pPr>
          </w:p>
        </w:tc>
      </w:tr>
      <w:tr w14:paraId="3126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51DC706A">
            <w:pPr>
              <w:pStyle w:val="40"/>
              <w:rPr>
                <w:rFonts w:hint="eastAsia"/>
              </w:rPr>
            </w:pPr>
            <w:r>
              <w:rPr>
                <w:rFonts w:hint="eastAsia"/>
              </w:rPr>
              <w:t>开户银行</w:t>
            </w:r>
          </w:p>
        </w:tc>
        <w:tc>
          <w:tcPr>
            <w:tcW w:w="2048" w:type="dxa"/>
            <w:gridSpan w:val="2"/>
            <w:vAlign w:val="center"/>
          </w:tcPr>
          <w:p w14:paraId="42716D1A">
            <w:pPr>
              <w:pStyle w:val="40"/>
              <w:rPr>
                <w:rFonts w:hint="eastAsia"/>
              </w:rPr>
            </w:pPr>
          </w:p>
        </w:tc>
        <w:tc>
          <w:tcPr>
            <w:tcW w:w="1250" w:type="dxa"/>
            <w:vMerge w:val="continue"/>
            <w:vAlign w:val="center"/>
          </w:tcPr>
          <w:p w14:paraId="77A37584">
            <w:pPr>
              <w:pStyle w:val="40"/>
              <w:rPr>
                <w:rFonts w:hint="eastAsia"/>
              </w:rPr>
            </w:pPr>
          </w:p>
        </w:tc>
        <w:tc>
          <w:tcPr>
            <w:tcW w:w="1914" w:type="dxa"/>
            <w:gridSpan w:val="3"/>
            <w:vAlign w:val="center"/>
          </w:tcPr>
          <w:p w14:paraId="204A54E6">
            <w:pPr>
              <w:pStyle w:val="40"/>
              <w:rPr>
                <w:rFonts w:hint="eastAsia"/>
              </w:rPr>
            </w:pPr>
            <w:r>
              <w:rPr>
                <w:rFonts w:hint="eastAsia"/>
              </w:rPr>
              <w:t>初级职称人员</w:t>
            </w:r>
          </w:p>
        </w:tc>
        <w:tc>
          <w:tcPr>
            <w:tcW w:w="1655" w:type="dxa"/>
            <w:gridSpan w:val="2"/>
            <w:vAlign w:val="center"/>
          </w:tcPr>
          <w:p w14:paraId="00AB78F3">
            <w:pPr>
              <w:pStyle w:val="40"/>
              <w:rPr>
                <w:rFonts w:hint="eastAsia"/>
              </w:rPr>
            </w:pPr>
          </w:p>
        </w:tc>
      </w:tr>
      <w:tr w14:paraId="0D3B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53761C7A">
            <w:pPr>
              <w:pStyle w:val="40"/>
              <w:rPr>
                <w:rFonts w:hint="eastAsia"/>
              </w:rPr>
            </w:pPr>
            <w:r>
              <w:rPr>
                <w:rFonts w:hint="eastAsia"/>
              </w:rPr>
              <w:t>账号</w:t>
            </w:r>
          </w:p>
        </w:tc>
        <w:tc>
          <w:tcPr>
            <w:tcW w:w="2048" w:type="dxa"/>
            <w:gridSpan w:val="2"/>
            <w:vAlign w:val="center"/>
          </w:tcPr>
          <w:p w14:paraId="72E5153B">
            <w:pPr>
              <w:pStyle w:val="40"/>
              <w:rPr>
                <w:rFonts w:hint="eastAsia"/>
              </w:rPr>
            </w:pPr>
          </w:p>
        </w:tc>
        <w:tc>
          <w:tcPr>
            <w:tcW w:w="1250" w:type="dxa"/>
            <w:vMerge w:val="continue"/>
            <w:vAlign w:val="center"/>
          </w:tcPr>
          <w:p w14:paraId="25C5F494">
            <w:pPr>
              <w:pStyle w:val="40"/>
              <w:rPr>
                <w:rFonts w:hint="eastAsia"/>
              </w:rPr>
            </w:pPr>
          </w:p>
        </w:tc>
        <w:tc>
          <w:tcPr>
            <w:tcW w:w="1914" w:type="dxa"/>
            <w:gridSpan w:val="3"/>
            <w:vAlign w:val="center"/>
          </w:tcPr>
          <w:p w14:paraId="6B011DB5">
            <w:pPr>
              <w:pStyle w:val="40"/>
              <w:rPr>
                <w:rFonts w:hint="eastAsia"/>
              </w:rPr>
            </w:pPr>
            <w:r>
              <w:rPr>
                <w:rFonts w:hint="eastAsia"/>
              </w:rPr>
              <w:t>技工</w:t>
            </w:r>
          </w:p>
        </w:tc>
        <w:tc>
          <w:tcPr>
            <w:tcW w:w="1655" w:type="dxa"/>
            <w:gridSpan w:val="2"/>
            <w:vAlign w:val="center"/>
          </w:tcPr>
          <w:p w14:paraId="03D0CE3F">
            <w:pPr>
              <w:pStyle w:val="40"/>
              <w:rPr>
                <w:rFonts w:hint="eastAsia"/>
              </w:rPr>
            </w:pPr>
          </w:p>
        </w:tc>
      </w:tr>
      <w:tr w14:paraId="32AD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vAlign w:val="center"/>
          </w:tcPr>
          <w:p w14:paraId="204B3201">
            <w:pPr>
              <w:pStyle w:val="40"/>
              <w:rPr>
                <w:rFonts w:hint="eastAsia"/>
              </w:rPr>
            </w:pPr>
            <w:r>
              <w:rPr>
                <w:rFonts w:hint="eastAsia"/>
              </w:rPr>
              <w:t>经营范围</w:t>
            </w:r>
          </w:p>
        </w:tc>
        <w:tc>
          <w:tcPr>
            <w:tcW w:w="6867" w:type="dxa"/>
            <w:gridSpan w:val="8"/>
            <w:vAlign w:val="center"/>
          </w:tcPr>
          <w:p w14:paraId="023463CD">
            <w:pPr>
              <w:pStyle w:val="40"/>
              <w:rPr>
                <w:rFonts w:hint="eastAsia"/>
              </w:rPr>
            </w:pPr>
          </w:p>
        </w:tc>
      </w:tr>
      <w:tr w14:paraId="0B94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Pr>
          <w:p w14:paraId="2E951AED">
            <w:pPr>
              <w:pStyle w:val="40"/>
              <w:rPr>
                <w:rFonts w:hint="eastAsia"/>
              </w:rPr>
            </w:pPr>
            <w:r>
              <w:rPr>
                <w:rFonts w:hint="eastAsia"/>
              </w:rPr>
              <w:t>备注</w:t>
            </w:r>
          </w:p>
        </w:tc>
        <w:tc>
          <w:tcPr>
            <w:tcW w:w="6867" w:type="dxa"/>
            <w:gridSpan w:val="8"/>
          </w:tcPr>
          <w:p w14:paraId="748FF467">
            <w:pPr>
              <w:pStyle w:val="40"/>
              <w:rPr>
                <w:rFonts w:hint="eastAsia"/>
              </w:rPr>
            </w:pPr>
          </w:p>
        </w:tc>
      </w:tr>
    </w:tbl>
    <w:p w14:paraId="68A3FCD2">
      <w:pPr>
        <w:pStyle w:val="10"/>
        <w:ind w:firstLine="480"/>
      </w:pPr>
    </w:p>
    <w:p w14:paraId="73AC467E">
      <w:pPr>
        <w:rPr>
          <w:rFonts w:hint="eastAsia" w:cs="仿宋_GB2312"/>
        </w:rPr>
      </w:pPr>
      <w:r>
        <w:rPr>
          <w:rFonts w:hint="eastAsia" w:cs="仿宋_GB2312"/>
        </w:rPr>
        <w:t>供应商名称：</w:t>
      </w:r>
    </w:p>
    <w:p w14:paraId="504EED04">
      <w:pPr>
        <w:rPr>
          <w:rFonts w:hint="eastAsia"/>
        </w:rPr>
      </w:pPr>
      <w:r>
        <w:rPr>
          <w:rFonts w:hint="eastAsia" w:cs="仿宋_GB2312"/>
        </w:rPr>
        <w:t>日      期：   年   月   日</w:t>
      </w:r>
    </w:p>
    <w:p w14:paraId="54E43491">
      <w:pPr>
        <w:widowControl/>
        <w:spacing w:line="240" w:lineRule="auto"/>
        <w:rPr>
          <w:rFonts w:hint="eastAsia"/>
        </w:rPr>
      </w:pPr>
      <w:r>
        <w:br w:type="page"/>
      </w:r>
    </w:p>
    <w:p w14:paraId="17E039B7">
      <w:pPr>
        <w:rPr>
          <w:rFonts w:hint="eastAsia"/>
        </w:rPr>
      </w:pPr>
    </w:p>
    <w:p w14:paraId="64E8D003">
      <w:pPr>
        <w:rPr>
          <w:rFonts w:hint="eastAsia"/>
        </w:rPr>
      </w:pPr>
    </w:p>
    <w:p w14:paraId="68EFCE1E">
      <w:pPr>
        <w:pStyle w:val="4"/>
        <w:numPr>
          <w:ilvl w:val="0"/>
          <w:numId w:val="21"/>
        </w:numPr>
        <w:rPr>
          <w:rFonts w:hint="eastAsia"/>
        </w:rPr>
      </w:pPr>
      <w:bookmarkStart w:id="469" w:name="_Toc243409261"/>
      <w:bookmarkStart w:id="470" w:name="_Toc156490362"/>
      <w:r>
        <w:rPr>
          <w:rFonts w:hint="eastAsia"/>
        </w:rPr>
        <w:t>关于资格条件的有关承诺及声明</w:t>
      </w:r>
      <w:bookmarkEnd w:id="469"/>
      <w:bookmarkEnd w:id="470"/>
    </w:p>
    <w:p w14:paraId="5C9CCD7E">
      <w:pPr>
        <w:rPr>
          <w:rFonts w:hint="eastAsia"/>
          <w:color w:val="FF0000"/>
        </w:rPr>
      </w:pPr>
      <w:r>
        <w:rPr>
          <w:rFonts w:hint="eastAsia"/>
          <w:color w:val="FF0000"/>
        </w:rPr>
        <w:t>【</w:t>
      </w:r>
      <w:r>
        <w:rPr>
          <w:rFonts w:hint="eastAsia"/>
          <w:b/>
          <w:color w:val="FF0000"/>
          <w:szCs w:val="21"/>
        </w:rPr>
        <w:t>谈判供应商应根据本单位实际情况进行承诺和声明</w:t>
      </w:r>
      <w:r>
        <w:rPr>
          <w:rFonts w:hint="eastAsia"/>
          <w:color w:val="FF0000"/>
        </w:rPr>
        <w:t>】</w:t>
      </w:r>
    </w:p>
    <w:p w14:paraId="69E5E7C0">
      <w:pPr>
        <w:adjustRightInd w:val="0"/>
        <w:snapToGrid w:val="0"/>
        <w:rPr>
          <w:rFonts w:hint="eastAsia"/>
          <w:szCs w:val="21"/>
        </w:rPr>
      </w:pPr>
      <w:bookmarkStart w:id="471" w:name="_Hlk161711418"/>
      <w:r>
        <w:rPr>
          <w:rFonts w:hint="eastAsia"/>
          <w:szCs w:val="21"/>
        </w:rPr>
        <w:t>致</w:t>
      </w:r>
      <w:r>
        <w:rPr>
          <w:rFonts w:cs="Arial"/>
          <w:szCs w:val="21"/>
        </w:rPr>
        <w:t>：</w:t>
      </w:r>
      <w:r>
        <w:rPr>
          <w:rFonts w:hint="eastAsia" w:cs="Arial"/>
          <w:szCs w:val="21"/>
          <w:u w:val="single"/>
        </w:rPr>
        <w:t>采购人</w:t>
      </w:r>
    </w:p>
    <w:p w14:paraId="74C8DA6C">
      <w:pPr>
        <w:adjustRightInd w:val="0"/>
        <w:snapToGrid w:val="0"/>
        <w:ind w:firstLine="480" w:firstLineChars="200"/>
        <w:rPr>
          <w:rFonts w:hint="eastAsia"/>
          <w:szCs w:val="21"/>
        </w:rPr>
      </w:pPr>
      <w:r>
        <w:rPr>
          <w:rFonts w:hint="eastAsia"/>
          <w:szCs w:val="21"/>
        </w:rPr>
        <w:t>我方承诺完全</w:t>
      </w:r>
      <w:r>
        <w:rPr>
          <w:szCs w:val="21"/>
        </w:rPr>
        <w:t>满足</w:t>
      </w:r>
      <w:r>
        <w:rPr>
          <w:rFonts w:hint="eastAsia"/>
          <w:szCs w:val="21"/>
        </w:rPr>
        <w:t>竞争性谈判文件对供应商的资格要求：</w:t>
      </w:r>
    </w:p>
    <w:p w14:paraId="60CF31D4">
      <w:pPr>
        <w:adjustRightInd w:val="0"/>
        <w:snapToGrid w:val="0"/>
        <w:ind w:firstLine="480" w:firstLineChars="200"/>
        <w:rPr>
          <w:rFonts w:hint="eastAsia" w:cs="宋体"/>
          <w:szCs w:val="21"/>
        </w:rPr>
      </w:pPr>
      <w:r>
        <w:rPr>
          <w:rFonts w:hint="eastAsia" w:cs="宋体"/>
          <w:szCs w:val="21"/>
        </w:rPr>
        <w:t>1.满足《中华人民共和国政府采购法》第二十二条规定；</w:t>
      </w:r>
    </w:p>
    <w:p w14:paraId="4CC06253">
      <w:pPr>
        <w:widowControl/>
        <w:adjustRightInd w:val="0"/>
        <w:snapToGrid w:val="0"/>
        <w:ind w:firstLine="420"/>
        <w:rPr>
          <w:rFonts w:hint="eastAsia" w:cs="Segoe UI"/>
          <w:szCs w:val="21"/>
        </w:rPr>
      </w:pPr>
      <w:r>
        <w:rPr>
          <w:rFonts w:hint="eastAsia" w:cs="Segoe UI"/>
          <w:szCs w:val="21"/>
        </w:rPr>
        <w:t>（1）</w:t>
      </w:r>
      <w:r>
        <w:rPr>
          <w:rFonts w:cs="Segoe UI"/>
          <w:szCs w:val="21"/>
        </w:rPr>
        <w:t>具有独立承担民事责任的能力；</w:t>
      </w:r>
    </w:p>
    <w:p w14:paraId="5DDAFE0E">
      <w:pPr>
        <w:widowControl/>
        <w:adjustRightInd w:val="0"/>
        <w:snapToGrid w:val="0"/>
        <w:ind w:firstLine="420"/>
        <w:rPr>
          <w:rFonts w:hint="eastAsia" w:cs="Segoe UI"/>
          <w:szCs w:val="21"/>
        </w:rPr>
      </w:pPr>
      <w:r>
        <w:rPr>
          <w:rFonts w:hint="eastAsia" w:cs="Segoe UI"/>
          <w:szCs w:val="21"/>
        </w:rPr>
        <w:t>（2）</w:t>
      </w:r>
      <w:r>
        <w:rPr>
          <w:rFonts w:cs="Segoe UI"/>
          <w:szCs w:val="21"/>
        </w:rPr>
        <w:t>具有良好的商业信誉和健全的财务会计制度</w:t>
      </w:r>
      <w:r>
        <w:rPr>
          <w:rFonts w:hint="eastAsia" w:cs="Segoe UI"/>
          <w:szCs w:val="21"/>
        </w:rPr>
        <w:t>；</w:t>
      </w:r>
    </w:p>
    <w:p w14:paraId="6FBF379A">
      <w:pPr>
        <w:widowControl/>
        <w:adjustRightInd w:val="0"/>
        <w:snapToGrid w:val="0"/>
        <w:ind w:firstLine="420"/>
        <w:rPr>
          <w:rFonts w:hint="eastAsia" w:cs="Segoe UI"/>
          <w:szCs w:val="21"/>
        </w:rPr>
      </w:pPr>
      <w:r>
        <w:rPr>
          <w:rFonts w:hint="eastAsia" w:cs="Segoe UI"/>
          <w:szCs w:val="21"/>
        </w:rPr>
        <w:t>（3）</w:t>
      </w:r>
      <w:r>
        <w:rPr>
          <w:rFonts w:cs="Segoe UI"/>
          <w:szCs w:val="21"/>
        </w:rPr>
        <w:t>具有履行合同所必需的设备和专业技术能力；</w:t>
      </w:r>
    </w:p>
    <w:p w14:paraId="62FD0C0C">
      <w:pPr>
        <w:widowControl/>
        <w:adjustRightInd w:val="0"/>
        <w:snapToGrid w:val="0"/>
        <w:ind w:firstLine="420"/>
        <w:rPr>
          <w:rFonts w:hint="eastAsia" w:cs="Segoe UI"/>
          <w:szCs w:val="21"/>
        </w:rPr>
      </w:pPr>
      <w:r>
        <w:rPr>
          <w:rFonts w:hint="eastAsia" w:cs="Segoe UI"/>
          <w:szCs w:val="21"/>
        </w:rPr>
        <w:t>（4）</w:t>
      </w:r>
      <w:r>
        <w:rPr>
          <w:rFonts w:cs="Segoe UI"/>
          <w:szCs w:val="21"/>
        </w:rPr>
        <w:t>有依法缴纳税收和社会保障资金的良好记录；</w:t>
      </w:r>
    </w:p>
    <w:p w14:paraId="18210ADF">
      <w:pPr>
        <w:widowControl/>
        <w:adjustRightInd w:val="0"/>
        <w:snapToGrid w:val="0"/>
        <w:ind w:firstLine="420"/>
        <w:rPr>
          <w:rFonts w:hint="eastAsia" w:cs="Segoe UI"/>
          <w:szCs w:val="21"/>
        </w:rPr>
      </w:pPr>
      <w:r>
        <w:rPr>
          <w:rFonts w:hint="eastAsia" w:cs="Segoe UI"/>
          <w:szCs w:val="21"/>
        </w:rPr>
        <w:t>（5）</w:t>
      </w:r>
      <w:r>
        <w:rPr>
          <w:rFonts w:cs="Segoe UI"/>
          <w:szCs w:val="21"/>
        </w:rPr>
        <w:t>参加政府采购活动前三年内，在经营活动中没有重大违法记录：</w:t>
      </w:r>
    </w:p>
    <w:p w14:paraId="26235443">
      <w:pPr>
        <w:pStyle w:val="33"/>
        <w:numPr>
          <w:ilvl w:val="0"/>
          <w:numId w:val="22"/>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未因违法经营被追究过刑事责任；</w:t>
      </w:r>
    </w:p>
    <w:p w14:paraId="4D4A6FDF">
      <w:pPr>
        <w:pStyle w:val="33"/>
        <w:numPr>
          <w:ilvl w:val="0"/>
          <w:numId w:val="22"/>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未因违法经营被责令停产停业、吊销许可证或者执照；</w:t>
      </w:r>
    </w:p>
    <w:p w14:paraId="6F2C4BF8">
      <w:pPr>
        <w:pStyle w:val="33"/>
        <w:numPr>
          <w:ilvl w:val="0"/>
          <w:numId w:val="22"/>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未因违法经营被处以较大数额罚款等行政处罚。</w:t>
      </w:r>
    </w:p>
    <w:p w14:paraId="1ECA159B">
      <w:pPr>
        <w:widowControl/>
        <w:adjustRightInd w:val="0"/>
        <w:snapToGrid w:val="0"/>
        <w:ind w:firstLine="420"/>
        <w:rPr>
          <w:rFonts w:hint="eastAsia" w:cs="Segoe UI"/>
          <w:szCs w:val="21"/>
        </w:rPr>
      </w:pPr>
      <w:r>
        <w:rPr>
          <w:rFonts w:hint="eastAsia" w:cs="Segoe UI"/>
          <w:szCs w:val="21"/>
        </w:rPr>
        <w:t>（</w:t>
      </w:r>
      <w:r>
        <w:rPr>
          <w:rFonts w:cs="Segoe UI"/>
          <w:szCs w:val="21"/>
        </w:rPr>
        <w:t>6</w:t>
      </w:r>
      <w:r>
        <w:rPr>
          <w:rFonts w:hint="eastAsia" w:cs="Segoe UI"/>
          <w:szCs w:val="21"/>
        </w:rPr>
        <w:t>）满足</w:t>
      </w:r>
      <w:r>
        <w:rPr>
          <w:rFonts w:cs="Segoe UI"/>
          <w:szCs w:val="21"/>
        </w:rPr>
        <w:t>法律、行政法规规定的其他条件。</w:t>
      </w:r>
    </w:p>
    <w:p w14:paraId="1BBEF5CB">
      <w:pPr>
        <w:adjustRightInd w:val="0"/>
        <w:snapToGrid w:val="0"/>
        <w:ind w:firstLine="480" w:firstLineChars="200"/>
        <w:rPr>
          <w:rFonts w:hint="eastAsia" w:cs="宋体"/>
          <w:szCs w:val="21"/>
        </w:rPr>
      </w:pPr>
      <w:r>
        <w:rPr>
          <w:rFonts w:hint="eastAsia" w:cs="宋体"/>
          <w:szCs w:val="21"/>
        </w:rPr>
        <w:t>2.我</w:t>
      </w:r>
      <w:r>
        <w:rPr>
          <w:rFonts w:hint="eastAsia"/>
          <w:szCs w:val="21"/>
        </w:rPr>
        <w:t>方</w:t>
      </w:r>
      <w:r>
        <w:rPr>
          <w:rFonts w:hint="eastAsia" w:cs="宋体"/>
          <w:szCs w:val="21"/>
        </w:rPr>
        <w:t>未被列入失信被执行人、重大税收违法案件当事人名单，未被列入政府采购严重违法失信行为记录名单。</w:t>
      </w:r>
    </w:p>
    <w:p w14:paraId="3020536F">
      <w:pPr>
        <w:adjustRightInd w:val="0"/>
        <w:snapToGrid w:val="0"/>
        <w:ind w:firstLine="480" w:firstLineChars="200"/>
        <w:rPr>
          <w:rFonts w:hint="eastAsia" w:cs="宋体"/>
          <w:szCs w:val="21"/>
        </w:rPr>
      </w:pPr>
      <w:r>
        <w:rPr>
          <w:rFonts w:hint="eastAsia" w:cs="宋体"/>
          <w:szCs w:val="21"/>
        </w:rPr>
        <w:t>我</w:t>
      </w:r>
      <w:r>
        <w:rPr>
          <w:rFonts w:hint="eastAsia"/>
          <w:szCs w:val="21"/>
        </w:rPr>
        <w:t>方</w:t>
      </w:r>
      <w:r>
        <w:rPr>
          <w:rFonts w:hint="eastAsia" w:cs="宋体"/>
          <w:szCs w:val="21"/>
        </w:rPr>
        <w:t>保证上述信息的完整、客观、真实、准确，并愿意承担我</w:t>
      </w:r>
      <w:r>
        <w:rPr>
          <w:rFonts w:hint="eastAsia"/>
          <w:szCs w:val="21"/>
        </w:rPr>
        <w:t>方</w:t>
      </w:r>
      <w:r>
        <w:rPr>
          <w:rFonts w:hint="eastAsia" w:cs="宋体"/>
          <w:szCs w:val="21"/>
        </w:rPr>
        <w:t>因提供虚假材料谋骗取成交所引起的一切法律后果。</w:t>
      </w:r>
      <w:bookmarkEnd w:id="471"/>
    </w:p>
    <w:p w14:paraId="080251E3">
      <w:pPr>
        <w:rPr>
          <w:rFonts w:hint="eastAsia" w:cs="仿宋_GB2312"/>
        </w:rPr>
      </w:pPr>
    </w:p>
    <w:p w14:paraId="7E8EE572">
      <w:pPr>
        <w:rPr>
          <w:rFonts w:hint="eastAsia" w:cs="仿宋_GB2312"/>
        </w:rPr>
      </w:pPr>
    </w:p>
    <w:p w14:paraId="6576534F">
      <w:pPr>
        <w:rPr>
          <w:rFonts w:hint="eastAsia" w:cs="仿宋_GB2312"/>
        </w:rPr>
      </w:pPr>
      <w:r>
        <w:rPr>
          <w:rFonts w:hint="eastAsia" w:cs="仿宋_GB2312"/>
        </w:rPr>
        <w:t>供应商名称：</w:t>
      </w:r>
    </w:p>
    <w:p w14:paraId="2A240326">
      <w:pPr>
        <w:rPr>
          <w:rFonts w:hint="eastAsia"/>
        </w:rPr>
      </w:pPr>
      <w:r>
        <w:rPr>
          <w:rFonts w:hint="eastAsia" w:cs="仿宋_GB2312"/>
        </w:rPr>
        <w:t>日      期：   年   月   日</w:t>
      </w:r>
    </w:p>
    <w:p w14:paraId="11E25159">
      <w:pPr>
        <w:ind w:firstLine="240" w:firstLineChars="100"/>
        <w:rPr>
          <w:rFonts w:hint="eastAsia"/>
          <w:color w:val="FF0000"/>
        </w:rPr>
      </w:pPr>
      <w:r>
        <w:rPr>
          <w:color w:val="FF0000"/>
        </w:rPr>
        <w:br w:type="page"/>
      </w:r>
    </w:p>
    <w:p w14:paraId="7C58ADF0">
      <w:pPr>
        <w:pStyle w:val="4"/>
        <w:numPr>
          <w:ilvl w:val="0"/>
          <w:numId w:val="21"/>
        </w:numPr>
        <w:tabs>
          <w:tab w:val="left" w:pos="1605"/>
        </w:tabs>
        <w:rPr>
          <w:rFonts w:hint="eastAsia"/>
        </w:rPr>
      </w:pPr>
      <w:bookmarkStart w:id="472" w:name="_Toc243409262"/>
      <w:r>
        <w:rPr>
          <w:rFonts w:hint="eastAsia"/>
        </w:rPr>
        <w:t>资格证明文件</w:t>
      </w:r>
      <w:bookmarkEnd w:id="472"/>
    </w:p>
    <w:p w14:paraId="7D4E7193">
      <w:pPr>
        <w:rPr>
          <w:rFonts w:ascii="Arial" w:hAnsi="Arial" w:cs="Arial"/>
        </w:rPr>
      </w:pPr>
      <w:r>
        <w:rPr>
          <w:rFonts w:hint="eastAsia" w:ascii="Arial" w:hAnsi="Arial" w:cs="Arial"/>
        </w:rPr>
        <w:t>供应商须提供的资格证明文件详见第四章《资格审查表》</w:t>
      </w:r>
    </w:p>
    <w:p w14:paraId="19567851">
      <w:pPr>
        <w:rPr>
          <w:rFonts w:hint="eastAsia"/>
        </w:rPr>
      </w:pPr>
      <w:r>
        <w:br w:type="page"/>
      </w:r>
    </w:p>
    <w:p w14:paraId="6E01C974">
      <w:pPr>
        <w:pStyle w:val="4"/>
        <w:numPr>
          <w:ilvl w:val="0"/>
          <w:numId w:val="21"/>
        </w:numPr>
        <w:tabs>
          <w:tab w:val="left" w:pos="1605"/>
        </w:tabs>
        <w:rPr>
          <w:rFonts w:hint="eastAsia"/>
        </w:rPr>
      </w:pPr>
      <w:bookmarkStart w:id="473" w:name="_Toc156490364"/>
      <w:bookmarkStart w:id="474" w:name="_Toc243409263"/>
      <w:r>
        <w:rPr>
          <w:rFonts w:hint="eastAsia"/>
        </w:rPr>
        <w:t>业绩证明文件</w:t>
      </w:r>
      <w:bookmarkEnd w:id="473"/>
      <w:bookmarkEnd w:id="474"/>
    </w:p>
    <w:p w14:paraId="04939C31">
      <w:pPr>
        <w:rPr>
          <w:rFonts w:hint="eastAsia" w:cs="仿宋_GB2312"/>
        </w:rPr>
      </w:pPr>
      <w:r>
        <w:rPr>
          <w:rFonts w:cs="Arial"/>
          <w:bCs/>
          <w:szCs w:val="21"/>
        </w:rPr>
        <w:fldChar w:fldCharType="begin"/>
      </w:r>
      <w:r>
        <w:rPr>
          <w:rFonts w:cs="Arial"/>
          <w:bCs/>
          <w:szCs w:val="21"/>
        </w:rPr>
        <w:instrText xml:space="preserve"> LINK Word.Document.8 "D:\\音乐厅\\4通用设备\\招标文件\\音乐厅空调设备招标文件v1.0.doc" "OLE_LINK8" \r  \* MERGEFORMAT </w:instrText>
      </w:r>
      <w:r>
        <w:rPr>
          <w:rFonts w:cs="Arial"/>
          <w:bCs/>
          <w:szCs w:val="21"/>
        </w:rPr>
        <w:fldChar w:fldCharType="separate"/>
      </w:r>
      <w:r>
        <w:rPr>
          <w:rFonts w:hint="eastAsia" w:cs="仿宋_GB2312"/>
        </w:rPr>
        <w:t xml:space="preserve">项目名称：                                         </w:t>
      </w:r>
    </w:p>
    <w:p w14:paraId="536489C4">
      <w:pPr>
        <w:rPr>
          <w:rFonts w:hint="eastAsia" w:cs="Arial"/>
          <w:bCs/>
          <w:szCs w:val="21"/>
        </w:rPr>
      </w:pPr>
      <w:r>
        <w:rPr>
          <w:rFonts w:hint="eastAsia" w:cs="仿宋_GB2312"/>
        </w:rPr>
        <w:t>项目编号：</w:t>
      </w:r>
      <w:r>
        <w:rPr>
          <w:rFonts w:cs="Arial"/>
          <w:bCs/>
          <w:szCs w:val="21"/>
        </w:rPr>
        <w:fldChar w:fldCharType="end"/>
      </w:r>
    </w:p>
    <w:tbl>
      <w:tblPr>
        <w:tblStyle w:val="25"/>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290"/>
        <w:gridCol w:w="1290"/>
        <w:gridCol w:w="1290"/>
        <w:gridCol w:w="1290"/>
        <w:gridCol w:w="1290"/>
        <w:gridCol w:w="1293"/>
      </w:tblGrid>
      <w:tr w14:paraId="76F1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4D95E975">
            <w:pPr>
              <w:pStyle w:val="40"/>
              <w:jc w:val="center"/>
              <w:rPr>
                <w:rFonts w:hint="eastAsia"/>
                <w:b/>
                <w:bCs/>
              </w:rPr>
            </w:pPr>
            <w:r>
              <w:rPr>
                <w:rFonts w:hint="eastAsia"/>
                <w:b/>
                <w:bCs/>
              </w:rPr>
              <w:t>序号</w:t>
            </w:r>
          </w:p>
        </w:tc>
        <w:tc>
          <w:tcPr>
            <w:tcW w:w="1290" w:type="dxa"/>
            <w:vAlign w:val="center"/>
          </w:tcPr>
          <w:p w14:paraId="44020ECF">
            <w:pPr>
              <w:pStyle w:val="40"/>
              <w:jc w:val="center"/>
              <w:rPr>
                <w:rFonts w:hint="eastAsia"/>
                <w:b/>
                <w:bCs/>
              </w:rPr>
            </w:pPr>
            <w:r>
              <w:rPr>
                <w:rFonts w:hint="eastAsia"/>
                <w:b/>
                <w:bCs/>
              </w:rPr>
              <w:t>完成时间</w:t>
            </w:r>
          </w:p>
        </w:tc>
        <w:tc>
          <w:tcPr>
            <w:tcW w:w="1290" w:type="dxa"/>
            <w:vAlign w:val="center"/>
          </w:tcPr>
          <w:p w14:paraId="0C898F53">
            <w:pPr>
              <w:pStyle w:val="40"/>
              <w:jc w:val="center"/>
              <w:rPr>
                <w:rFonts w:hint="eastAsia"/>
                <w:b/>
                <w:bCs/>
              </w:rPr>
            </w:pPr>
            <w:r>
              <w:rPr>
                <w:rFonts w:hint="eastAsia"/>
                <w:b/>
                <w:bCs/>
              </w:rPr>
              <w:t>项目名称</w:t>
            </w:r>
          </w:p>
        </w:tc>
        <w:tc>
          <w:tcPr>
            <w:tcW w:w="1290" w:type="dxa"/>
            <w:vAlign w:val="center"/>
          </w:tcPr>
          <w:p w14:paraId="1111EC8C">
            <w:pPr>
              <w:pStyle w:val="40"/>
              <w:jc w:val="center"/>
              <w:rPr>
                <w:rFonts w:hint="eastAsia"/>
                <w:b/>
                <w:bCs/>
              </w:rPr>
            </w:pPr>
            <w:r>
              <w:rPr>
                <w:rFonts w:hint="eastAsia"/>
                <w:b/>
                <w:bCs/>
              </w:rPr>
              <w:t>服务内容</w:t>
            </w:r>
          </w:p>
        </w:tc>
        <w:tc>
          <w:tcPr>
            <w:tcW w:w="1290" w:type="dxa"/>
            <w:vAlign w:val="center"/>
          </w:tcPr>
          <w:p w14:paraId="7A511261">
            <w:pPr>
              <w:pStyle w:val="40"/>
              <w:jc w:val="center"/>
              <w:rPr>
                <w:rFonts w:hint="eastAsia"/>
                <w:b/>
                <w:bCs/>
              </w:rPr>
            </w:pPr>
            <w:r>
              <w:rPr>
                <w:rFonts w:hint="eastAsia"/>
                <w:b/>
                <w:bCs/>
              </w:rPr>
              <w:t>甲方名称</w:t>
            </w:r>
          </w:p>
        </w:tc>
        <w:tc>
          <w:tcPr>
            <w:tcW w:w="1290" w:type="dxa"/>
            <w:vAlign w:val="center"/>
          </w:tcPr>
          <w:p w14:paraId="200B693D">
            <w:pPr>
              <w:pStyle w:val="40"/>
              <w:jc w:val="center"/>
              <w:rPr>
                <w:rFonts w:hint="eastAsia"/>
                <w:b/>
                <w:bCs/>
              </w:rPr>
            </w:pPr>
            <w:r>
              <w:rPr>
                <w:rFonts w:hint="eastAsia"/>
                <w:b/>
                <w:bCs/>
              </w:rPr>
              <w:t>联系人</w:t>
            </w:r>
          </w:p>
        </w:tc>
        <w:tc>
          <w:tcPr>
            <w:tcW w:w="1293" w:type="dxa"/>
            <w:vAlign w:val="center"/>
          </w:tcPr>
          <w:p w14:paraId="5FCECCF8">
            <w:pPr>
              <w:pStyle w:val="40"/>
              <w:jc w:val="center"/>
              <w:rPr>
                <w:rFonts w:hint="eastAsia"/>
                <w:b/>
                <w:bCs/>
              </w:rPr>
            </w:pPr>
            <w:r>
              <w:rPr>
                <w:rFonts w:hint="eastAsia"/>
                <w:b/>
                <w:bCs/>
              </w:rPr>
              <w:t>联系电话</w:t>
            </w:r>
          </w:p>
        </w:tc>
      </w:tr>
      <w:tr w14:paraId="714E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54A9F07F">
            <w:pPr>
              <w:pStyle w:val="40"/>
              <w:jc w:val="center"/>
              <w:rPr>
                <w:rFonts w:hint="eastAsia"/>
              </w:rPr>
            </w:pPr>
            <w:r>
              <w:rPr>
                <w:rFonts w:hint="eastAsia"/>
              </w:rPr>
              <w:t>1</w:t>
            </w:r>
          </w:p>
        </w:tc>
        <w:tc>
          <w:tcPr>
            <w:tcW w:w="1290" w:type="dxa"/>
            <w:vAlign w:val="center"/>
          </w:tcPr>
          <w:p w14:paraId="056F5797">
            <w:pPr>
              <w:pStyle w:val="40"/>
              <w:rPr>
                <w:rFonts w:hint="eastAsia"/>
              </w:rPr>
            </w:pPr>
          </w:p>
        </w:tc>
        <w:tc>
          <w:tcPr>
            <w:tcW w:w="1290" w:type="dxa"/>
            <w:vAlign w:val="center"/>
          </w:tcPr>
          <w:p w14:paraId="3B23C78D">
            <w:pPr>
              <w:pStyle w:val="40"/>
              <w:rPr>
                <w:rFonts w:hint="eastAsia"/>
              </w:rPr>
            </w:pPr>
          </w:p>
        </w:tc>
        <w:tc>
          <w:tcPr>
            <w:tcW w:w="1290" w:type="dxa"/>
            <w:vAlign w:val="center"/>
          </w:tcPr>
          <w:p w14:paraId="17CB5262">
            <w:pPr>
              <w:pStyle w:val="40"/>
              <w:rPr>
                <w:rFonts w:hint="eastAsia"/>
              </w:rPr>
            </w:pPr>
          </w:p>
        </w:tc>
        <w:tc>
          <w:tcPr>
            <w:tcW w:w="1290" w:type="dxa"/>
            <w:vAlign w:val="center"/>
          </w:tcPr>
          <w:p w14:paraId="17999B87">
            <w:pPr>
              <w:pStyle w:val="40"/>
              <w:rPr>
                <w:rFonts w:hint="eastAsia"/>
              </w:rPr>
            </w:pPr>
          </w:p>
        </w:tc>
        <w:tc>
          <w:tcPr>
            <w:tcW w:w="1290" w:type="dxa"/>
            <w:vAlign w:val="center"/>
          </w:tcPr>
          <w:p w14:paraId="07B13E37">
            <w:pPr>
              <w:pStyle w:val="40"/>
              <w:rPr>
                <w:rFonts w:hint="eastAsia"/>
              </w:rPr>
            </w:pPr>
          </w:p>
        </w:tc>
        <w:tc>
          <w:tcPr>
            <w:tcW w:w="1293" w:type="dxa"/>
            <w:vAlign w:val="center"/>
          </w:tcPr>
          <w:p w14:paraId="29C8F795">
            <w:pPr>
              <w:pStyle w:val="40"/>
              <w:rPr>
                <w:rFonts w:hint="eastAsia"/>
              </w:rPr>
            </w:pPr>
          </w:p>
        </w:tc>
      </w:tr>
      <w:tr w14:paraId="17BE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0D6B553B">
            <w:pPr>
              <w:pStyle w:val="40"/>
              <w:jc w:val="center"/>
              <w:rPr>
                <w:rFonts w:hint="eastAsia"/>
              </w:rPr>
            </w:pPr>
            <w:r>
              <w:rPr>
                <w:rFonts w:hint="eastAsia"/>
              </w:rPr>
              <w:t>2</w:t>
            </w:r>
          </w:p>
        </w:tc>
        <w:tc>
          <w:tcPr>
            <w:tcW w:w="1290" w:type="dxa"/>
            <w:vAlign w:val="center"/>
          </w:tcPr>
          <w:p w14:paraId="121A3C17">
            <w:pPr>
              <w:pStyle w:val="40"/>
              <w:rPr>
                <w:rFonts w:hint="eastAsia"/>
              </w:rPr>
            </w:pPr>
          </w:p>
        </w:tc>
        <w:tc>
          <w:tcPr>
            <w:tcW w:w="1290" w:type="dxa"/>
            <w:vAlign w:val="center"/>
          </w:tcPr>
          <w:p w14:paraId="0637F1E2">
            <w:pPr>
              <w:pStyle w:val="40"/>
              <w:rPr>
                <w:rFonts w:hint="eastAsia"/>
              </w:rPr>
            </w:pPr>
          </w:p>
        </w:tc>
        <w:tc>
          <w:tcPr>
            <w:tcW w:w="1290" w:type="dxa"/>
            <w:vAlign w:val="center"/>
          </w:tcPr>
          <w:p w14:paraId="4DDD6DAA">
            <w:pPr>
              <w:pStyle w:val="40"/>
              <w:rPr>
                <w:rFonts w:hint="eastAsia"/>
              </w:rPr>
            </w:pPr>
          </w:p>
        </w:tc>
        <w:tc>
          <w:tcPr>
            <w:tcW w:w="1290" w:type="dxa"/>
            <w:vAlign w:val="center"/>
          </w:tcPr>
          <w:p w14:paraId="38D22C0E">
            <w:pPr>
              <w:pStyle w:val="40"/>
              <w:rPr>
                <w:rFonts w:hint="eastAsia"/>
              </w:rPr>
            </w:pPr>
          </w:p>
        </w:tc>
        <w:tc>
          <w:tcPr>
            <w:tcW w:w="1290" w:type="dxa"/>
            <w:vAlign w:val="center"/>
          </w:tcPr>
          <w:p w14:paraId="2EF978CA">
            <w:pPr>
              <w:pStyle w:val="40"/>
              <w:rPr>
                <w:rFonts w:hint="eastAsia"/>
              </w:rPr>
            </w:pPr>
          </w:p>
        </w:tc>
        <w:tc>
          <w:tcPr>
            <w:tcW w:w="1293" w:type="dxa"/>
            <w:vAlign w:val="center"/>
          </w:tcPr>
          <w:p w14:paraId="791AE985">
            <w:pPr>
              <w:pStyle w:val="40"/>
              <w:rPr>
                <w:rFonts w:hint="eastAsia"/>
              </w:rPr>
            </w:pPr>
          </w:p>
        </w:tc>
      </w:tr>
      <w:tr w14:paraId="2449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2" w:type="dxa"/>
            <w:vAlign w:val="center"/>
          </w:tcPr>
          <w:p w14:paraId="3ECAECA4">
            <w:pPr>
              <w:pStyle w:val="40"/>
              <w:jc w:val="center"/>
              <w:rPr>
                <w:rFonts w:hint="eastAsia"/>
              </w:rPr>
            </w:pPr>
            <w:r>
              <w:rPr>
                <w:rFonts w:hint="eastAsia"/>
              </w:rPr>
              <w:t>3</w:t>
            </w:r>
          </w:p>
        </w:tc>
        <w:tc>
          <w:tcPr>
            <w:tcW w:w="1290" w:type="dxa"/>
            <w:vAlign w:val="center"/>
          </w:tcPr>
          <w:p w14:paraId="3272058B">
            <w:pPr>
              <w:pStyle w:val="40"/>
              <w:rPr>
                <w:rFonts w:hint="eastAsia"/>
              </w:rPr>
            </w:pPr>
          </w:p>
        </w:tc>
        <w:tc>
          <w:tcPr>
            <w:tcW w:w="1290" w:type="dxa"/>
            <w:vAlign w:val="center"/>
          </w:tcPr>
          <w:p w14:paraId="0BA8DA42">
            <w:pPr>
              <w:pStyle w:val="40"/>
              <w:rPr>
                <w:rFonts w:hint="eastAsia"/>
              </w:rPr>
            </w:pPr>
          </w:p>
        </w:tc>
        <w:tc>
          <w:tcPr>
            <w:tcW w:w="1290" w:type="dxa"/>
            <w:vAlign w:val="center"/>
          </w:tcPr>
          <w:p w14:paraId="5526C83F">
            <w:pPr>
              <w:pStyle w:val="40"/>
              <w:rPr>
                <w:rFonts w:hint="eastAsia"/>
              </w:rPr>
            </w:pPr>
          </w:p>
        </w:tc>
        <w:tc>
          <w:tcPr>
            <w:tcW w:w="1290" w:type="dxa"/>
            <w:vAlign w:val="center"/>
          </w:tcPr>
          <w:p w14:paraId="3B17C003">
            <w:pPr>
              <w:pStyle w:val="40"/>
              <w:rPr>
                <w:rFonts w:hint="eastAsia"/>
              </w:rPr>
            </w:pPr>
          </w:p>
        </w:tc>
        <w:tc>
          <w:tcPr>
            <w:tcW w:w="1290" w:type="dxa"/>
            <w:vAlign w:val="center"/>
          </w:tcPr>
          <w:p w14:paraId="580DAE81">
            <w:pPr>
              <w:pStyle w:val="40"/>
              <w:rPr>
                <w:rFonts w:hint="eastAsia"/>
              </w:rPr>
            </w:pPr>
          </w:p>
        </w:tc>
        <w:tc>
          <w:tcPr>
            <w:tcW w:w="1293" w:type="dxa"/>
            <w:vAlign w:val="center"/>
          </w:tcPr>
          <w:p w14:paraId="68E909CE">
            <w:pPr>
              <w:pStyle w:val="40"/>
              <w:rPr>
                <w:rFonts w:hint="eastAsia"/>
              </w:rPr>
            </w:pPr>
          </w:p>
        </w:tc>
      </w:tr>
      <w:tr w14:paraId="1175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2D9690FD">
            <w:pPr>
              <w:pStyle w:val="40"/>
              <w:jc w:val="center"/>
              <w:rPr>
                <w:rFonts w:hint="eastAsia"/>
              </w:rPr>
            </w:pPr>
            <w:r>
              <w:rPr>
                <w:rFonts w:hint="eastAsia"/>
              </w:rPr>
              <w:t>4</w:t>
            </w:r>
          </w:p>
        </w:tc>
        <w:tc>
          <w:tcPr>
            <w:tcW w:w="1290" w:type="dxa"/>
            <w:vAlign w:val="center"/>
          </w:tcPr>
          <w:p w14:paraId="35B55914">
            <w:pPr>
              <w:pStyle w:val="40"/>
              <w:rPr>
                <w:rFonts w:hint="eastAsia"/>
              </w:rPr>
            </w:pPr>
          </w:p>
        </w:tc>
        <w:tc>
          <w:tcPr>
            <w:tcW w:w="1290" w:type="dxa"/>
            <w:vAlign w:val="center"/>
          </w:tcPr>
          <w:p w14:paraId="2EAF5E11">
            <w:pPr>
              <w:pStyle w:val="40"/>
              <w:rPr>
                <w:rFonts w:hint="eastAsia"/>
              </w:rPr>
            </w:pPr>
          </w:p>
        </w:tc>
        <w:tc>
          <w:tcPr>
            <w:tcW w:w="1290" w:type="dxa"/>
            <w:vAlign w:val="center"/>
          </w:tcPr>
          <w:p w14:paraId="15BD6280">
            <w:pPr>
              <w:pStyle w:val="40"/>
              <w:rPr>
                <w:rFonts w:hint="eastAsia"/>
              </w:rPr>
            </w:pPr>
          </w:p>
        </w:tc>
        <w:tc>
          <w:tcPr>
            <w:tcW w:w="1290" w:type="dxa"/>
            <w:vAlign w:val="center"/>
          </w:tcPr>
          <w:p w14:paraId="6D05C169">
            <w:pPr>
              <w:pStyle w:val="40"/>
              <w:rPr>
                <w:rFonts w:hint="eastAsia"/>
              </w:rPr>
            </w:pPr>
          </w:p>
        </w:tc>
        <w:tc>
          <w:tcPr>
            <w:tcW w:w="1290" w:type="dxa"/>
            <w:vAlign w:val="center"/>
          </w:tcPr>
          <w:p w14:paraId="5E56505F">
            <w:pPr>
              <w:pStyle w:val="40"/>
              <w:rPr>
                <w:rFonts w:hint="eastAsia"/>
              </w:rPr>
            </w:pPr>
          </w:p>
        </w:tc>
        <w:tc>
          <w:tcPr>
            <w:tcW w:w="1293" w:type="dxa"/>
            <w:vAlign w:val="center"/>
          </w:tcPr>
          <w:p w14:paraId="11324444">
            <w:pPr>
              <w:pStyle w:val="40"/>
              <w:rPr>
                <w:rFonts w:hint="eastAsia"/>
              </w:rPr>
            </w:pPr>
          </w:p>
        </w:tc>
      </w:tr>
      <w:tr w14:paraId="3053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18692998">
            <w:pPr>
              <w:pStyle w:val="40"/>
              <w:jc w:val="center"/>
              <w:rPr>
                <w:rFonts w:hint="eastAsia"/>
              </w:rPr>
            </w:pPr>
            <w:r>
              <w:rPr>
                <w:rFonts w:hint="eastAsia"/>
              </w:rPr>
              <w:t>5</w:t>
            </w:r>
          </w:p>
        </w:tc>
        <w:tc>
          <w:tcPr>
            <w:tcW w:w="1290" w:type="dxa"/>
            <w:vAlign w:val="center"/>
          </w:tcPr>
          <w:p w14:paraId="6C85AEBE">
            <w:pPr>
              <w:pStyle w:val="40"/>
              <w:rPr>
                <w:rFonts w:hint="eastAsia"/>
              </w:rPr>
            </w:pPr>
          </w:p>
        </w:tc>
        <w:tc>
          <w:tcPr>
            <w:tcW w:w="1290" w:type="dxa"/>
            <w:vAlign w:val="center"/>
          </w:tcPr>
          <w:p w14:paraId="565B37C9">
            <w:pPr>
              <w:pStyle w:val="40"/>
              <w:rPr>
                <w:rFonts w:hint="eastAsia"/>
              </w:rPr>
            </w:pPr>
          </w:p>
        </w:tc>
        <w:tc>
          <w:tcPr>
            <w:tcW w:w="1290" w:type="dxa"/>
            <w:vAlign w:val="center"/>
          </w:tcPr>
          <w:p w14:paraId="5251E49C">
            <w:pPr>
              <w:pStyle w:val="40"/>
              <w:rPr>
                <w:rFonts w:hint="eastAsia"/>
              </w:rPr>
            </w:pPr>
          </w:p>
        </w:tc>
        <w:tc>
          <w:tcPr>
            <w:tcW w:w="1290" w:type="dxa"/>
            <w:vAlign w:val="center"/>
          </w:tcPr>
          <w:p w14:paraId="156D5DD4">
            <w:pPr>
              <w:pStyle w:val="40"/>
              <w:rPr>
                <w:rFonts w:hint="eastAsia"/>
              </w:rPr>
            </w:pPr>
          </w:p>
        </w:tc>
        <w:tc>
          <w:tcPr>
            <w:tcW w:w="1290" w:type="dxa"/>
            <w:vAlign w:val="center"/>
          </w:tcPr>
          <w:p w14:paraId="5DB9FC9F">
            <w:pPr>
              <w:pStyle w:val="40"/>
              <w:rPr>
                <w:rFonts w:hint="eastAsia"/>
              </w:rPr>
            </w:pPr>
          </w:p>
        </w:tc>
        <w:tc>
          <w:tcPr>
            <w:tcW w:w="1293" w:type="dxa"/>
            <w:vAlign w:val="center"/>
          </w:tcPr>
          <w:p w14:paraId="17CC8B02">
            <w:pPr>
              <w:pStyle w:val="40"/>
              <w:rPr>
                <w:rFonts w:hint="eastAsia"/>
              </w:rPr>
            </w:pPr>
          </w:p>
        </w:tc>
      </w:tr>
      <w:tr w14:paraId="7D53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4A56DA7D">
            <w:pPr>
              <w:pStyle w:val="40"/>
              <w:jc w:val="center"/>
              <w:rPr>
                <w:rFonts w:hint="eastAsia"/>
              </w:rPr>
            </w:pPr>
            <w:r>
              <w:rPr>
                <w:rFonts w:hint="eastAsia"/>
              </w:rPr>
              <w:t>6</w:t>
            </w:r>
          </w:p>
        </w:tc>
        <w:tc>
          <w:tcPr>
            <w:tcW w:w="1290" w:type="dxa"/>
            <w:vAlign w:val="center"/>
          </w:tcPr>
          <w:p w14:paraId="7C4A95EB">
            <w:pPr>
              <w:pStyle w:val="40"/>
              <w:rPr>
                <w:rFonts w:hint="eastAsia"/>
              </w:rPr>
            </w:pPr>
          </w:p>
        </w:tc>
        <w:tc>
          <w:tcPr>
            <w:tcW w:w="1290" w:type="dxa"/>
            <w:vAlign w:val="center"/>
          </w:tcPr>
          <w:p w14:paraId="6CF95326">
            <w:pPr>
              <w:pStyle w:val="40"/>
              <w:rPr>
                <w:rFonts w:hint="eastAsia"/>
              </w:rPr>
            </w:pPr>
          </w:p>
        </w:tc>
        <w:tc>
          <w:tcPr>
            <w:tcW w:w="1290" w:type="dxa"/>
            <w:vAlign w:val="center"/>
          </w:tcPr>
          <w:p w14:paraId="7EC6E6BE">
            <w:pPr>
              <w:pStyle w:val="40"/>
              <w:rPr>
                <w:rFonts w:hint="eastAsia"/>
              </w:rPr>
            </w:pPr>
          </w:p>
        </w:tc>
        <w:tc>
          <w:tcPr>
            <w:tcW w:w="1290" w:type="dxa"/>
            <w:vAlign w:val="center"/>
          </w:tcPr>
          <w:p w14:paraId="12CBAABC">
            <w:pPr>
              <w:pStyle w:val="40"/>
              <w:rPr>
                <w:rFonts w:hint="eastAsia"/>
              </w:rPr>
            </w:pPr>
          </w:p>
        </w:tc>
        <w:tc>
          <w:tcPr>
            <w:tcW w:w="1290" w:type="dxa"/>
            <w:vAlign w:val="center"/>
          </w:tcPr>
          <w:p w14:paraId="3EB9FCBD">
            <w:pPr>
              <w:pStyle w:val="40"/>
              <w:rPr>
                <w:rFonts w:hint="eastAsia"/>
              </w:rPr>
            </w:pPr>
          </w:p>
        </w:tc>
        <w:tc>
          <w:tcPr>
            <w:tcW w:w="1293" w:type="dxa"/>
            <w:vAlign w:val="center"/>
          </w:tcPr>
          <w:p w14:paraId="1C7E4465">
            <w:pPr>
              <w:pStyle w:val="40"/>
              <w:rPr>
                <w:rFonts w:hint="eastAsia"/>
              </w:rPr>
            </w:pPr>
          </w:p>
        </w:tc>
      </w:tr>
      <w:tr w14:paraId="1314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2" w:type="dxa"/>
            <w:vAlign w:val="center"/>
          </w:tcPr>
          <w:p w14:paraId="239BB10F">
            <w:pPr>
              <w:pStyle w:val="40"/>
              <w:jc w:val="center"/>
              <w:rPr>
                <w:rFonts w:hint="eastAsia"/>
              </w:rPr>
            </w:pPr>
            <w:r>
              <w:rPr>
                <w:rFonts w:hint="eastAsia"/>
              </w:rPr>
              <w:t>7</w:t>
            </w:r>
          </w:p>
        </w:tc>
        <w:tc>
          <w:tcPr>
            <w:tcW w:w="1290" w:type="dxa"/>
            <w:vAlign w:val="center"/>
          </w:tcPr>
          <w:p w14:paraId="48AFAB56">
            <w:pPr>
              <w:pStyle w:val="40"/>
              <w:rPr>
                <w:rFonts w:hint="eastAsia"/>
              </w:rPr>
            </w:pPr>
          </w:p>
        </w:tc>
        <w:tc>
          <w:tcPr>
            <w:tcW w:w="1290" w:type="dxa"/>
            <w:vAlign w:val="center"/>
          </w:tcPr>
          <w:p w14:paraId="0A8BADC8">
            <w:pPr>
              <w:pStyle w:val="40"/>
              <w:rPr>
                <w:rFonts w:hint="eastAsia"/>
              </w:rPr>
            </w:pPr>
          </w:p>
        </w:tc>
        <w:tc>
          <w:tcPr>
            <w:tcW w:w="1290" w:type="dxa"/>
            <w:vAlign w:val="center"/>
          </w:tcPr>
          <w:p w14:paraId="01AF44E5">
            <w:pPr>
              <w:pStyle w:val="40"/>
              <w:rPr>
                <w:rFonts w:hint="eastAsia"/>
              </w:rPr>
            </w:pPr>
          </w:p>
        </w:tc>
        <w:tc>
          <w:tcPr>
            <w:tcW w:w="1290" w:type="dxa"/>
            <w:vAlign w:val="center"/>
          </w:tcPr>
          <w:p w14:paraId="5F819F10">
            <w:pPr>
              <w:pStyle w:val="40"/>
              <w:rPr>
                <w:rFonts w:hint="eastAsia"/>
              </w:rPr>
            </w:pPr>
          </w:p>
        </w:tc>
        <w:tc>
          <w:tcPr>
            <w:tcW w:w="1290" w:type="dxa"/>
            <w:vAlign w:val="center"/>
          </w:tcPr>
          <w:p w14:paraId="3D427415">
            <w:pPr>
              <w:pStyle w:val="40"/>
              <w:rPr>
                <w:rFonts w:hint="eastAsia"/>
              </w:rPr>
            </w:pPr>
          </w:p>
        </w:tc>
        <w:tc>
          <w:tcPr>
            <w:tcW w:w="1293" w:type="dxa"/>
            <w:vAlign w:val="center"/>
          </w:tcPr>
          <w:p w14:paraId="036BFA41">
            <w:pPr>
              <w:pStyle w:val="40"/>
              <w:rPr>
                <w:rFonts w:hint="eastAsia"/>
              </w:rPr>
            </w:pPr>
          </w:p>
        </w:tc>
      </w:tr>
      <w:tr w14:paraId="010B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370C00C4">
            <w:pPr>
              <w:pStyle w:val="40"/>
              <w:jc w:val="center"/>
              <w:rPr>
                <w:rFonts w:hint="eastAsia"/>
              </w:rPr>
            </w:pPr>
            <w:r>
              <w:rPr>
                <w:rFonts w:hint="eastAsia"/>
              </w:rPr>
              <w:t>8</w:t>
            </w:r>
          </w:p>
        </w:tc>
        <w:tc>
          <w:tcPr>
            <w:tcW w:w="1290" w:type="dxa"/>
            <w:vAlign w:val="center"/>
          </w:tcPr>
          <w:p w14:paraId="3EAEFA6E">
            <w:pPr>
              <w:pStyle w:val="40"/>
              <w:rPr>
                <w:rFonts w:hint="eastAsia"/>
              </w:rPr>
            </w:pPr>
          </w:p>
        </w:tc>
        <w:tc>
          <w:tcPr>
            <w:tcW w:w="1290" w:type="dxa"/>
            <w:vAlign w:val="center"/>
          </w:tcPr>
          <w:p w14:paraId="7A50C066">
            <w:pPr>
              <w:pStyle w:val="40"/>
              <w:rPr>
                <w:rFonts w:hint="eastAsia"/>
              </w:rPr>
            </w:pPr>
          </w:p>
        </w:tc>
        <w:tc>
          <w:tcPr>
            <w:tcW w:w="1290" w:type="dxa"/>
            <w:vAlign w:val="center"/>
          </w:tcPr>
          <w:p w14:paraId="764207FA">
            <w:pPr>
              <w:pStyle w:val="40"/>
              <w:rPr>
                <w:rFonts w:hint="eastAsia"/>
              </w:rPr>
            </w:pPr>
          </w:p>
        </w:tc>
        <w:tc>
          <w:tcPr>
            <w:tcW w:w="1290" w:type="dxa"/>
            <w:vAlign w:val="center"/>
          </w:tcPr>
          <w:p w14:paraId="5F74A9F8">
            <w:pPr>
              <w:pStyle w:val="40"/>
              <w:rPr>
                <w:rFonts w:hint="eastAsia"/>
              </w:rPr>
            </w:pPr>
          </w:p>
        </w:tc>
        <w:tc>
          <w:tcPr>
            <w:tcW w:w="1290" w:type="dxa"/>
            <w:vAlign w:val="center"/>
          </w:tcPr>
          <w:p w14:paraId="2CAAE9FB">
            <w:pPr>
              <w:pStyle w:val="40"/>
              <w:rPr>
                <w:rFonts w:hint="eastAsia"/>
              </w:rPr>
            </w:pPr>
          </w:p>
        </w:tc>
        <w:tc>
          <w:tcPr>
            <w:tcW w:w="1293" w:type="dxa"/>
            <w:vAlign w:val="center"/>
          </w:tcPr>
          <w:p w14:paraId="6ADA4E63">
            <w:pPr>
              <w:pStyle w:val="40"/>
              <w:rPr>
                <w:rFonts w:hint="eastAsia"/>
              </w:rPr>
            </w:pPr>
          </w:p>
        </w:tc>
      </w:tr>
      <w:tr w14:paraId="730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3A85C1D0">
            <w:pPr>
              <w:pStyle w:val="40"/>
              <w:jc w:val="center"/>
              <w:rPr>
                <w:rFonts w:hint="eastAsia"/>
              </w:rPr>
            </w:pPr>
            <w:r>
              <w:rPr>
                <w:rFonts w:hint="eastAsia"/>
              </w:rPr>
              <w:t>9</w:t>
            </w:r>
          </w:p>
        </w:tc>
        <w:tc>
          <w:tcPr>
            <w:tcW w:w="1290" w:type="dxa"/>
            <w:vAlign w:val="center"/>
          </w:tcPr>
          <w:p w14:paraId="23313246">
            <w:pPr>
              <w:pStyle w:val="40"/>
              <w:rPr>
                <w:rFonts w:hint="eastAsia"/>
              </w:rPr>
            </w:pPr>
          </w:p>
        </w:tc>
        <w:tc>
          <w:tcPr>
            <w:tcW w:w="1290" w:type="dxa"/>
            <w:vAlign w:val="center"/>
          </w:tcPr>
          <w:p w14:paraId="6923D6AE">
            <w:pPr>
              <w:pStyle w:val="40"/>
              <w:rPr>
                <w:rFonts w:hint="eastAsia"/>
              </w:rPr>
            </w:pPr>
          </w:p>
        </w:tc>
        <w:tc>
          <w:tcPr>
            <w:tcW w:w="1290" w:type="dxa"/>
            <w:vAlign w:val="center"/>
          </w:tcPr>
          <w:p w14:paraId="52F33090">
            <w:pPr>
              <w:pStyle w:val="40"/>
              <w:rPr>
                <w:rFonts w:hint="eastAsia"/>
              </w:rPr>
            </w:pPr>
          </w:p>
        </w:tc>
        <w:tc>
          <w:tcPr>
            <w:tcW w:w="1290" w:type="dxa"/>
            <w:vAlign w:val="center"/>
          </w:tcPr>
          <w:p w14:paraId="4CA6AAAB">
            <w:pPr>
              <w:pStyle w:val="40"/>
              <w:rPr>
                <w:rFonts w:hint="eastAsia"/>
              </w:rPr>
            </w:pPr>
          </w:p>
        </w:tc>
        <w:tc>
          <w:tcPr>
            <w:tcW w:w="1290" w:type="dxa"/>
            <w:vAlign w:val="center"/>
          </w:tcPr>
          <w:p w14:paraId="69193AF6">
            <w:pPr>
              <w:pStyle w:val="40"/>
              <w:rPr>
                <w:rFonts w:hint="eastAsia"/>
              </w:rPr>
            </w:pPr>
          </w:p>
        </w:tc>
        <w:tc>
          <w:tcPr>
            <w:tcW w:w="1293" w:type="dxa"/>
            <w:vAlign w:val="center"/>
          </w:tcPr>
          <w:p w14:paraId="62102B43">
            <w:pPr>
              <w:pStyle w:val="40"/>
              <w:rPr>
                <w:rFonts w:hint="eastAsia"/>
              </w:rPr>
            </w:pPr>
          </w:p>
        </w:tc>
      </w:tr>
      <w:tr w14:paraId="1858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4219775E">
            <w:pPr>
              <w:pStyle w:val="40"/>
              <w:rPr>
                <w:rFonts w:hint="eastAsia"/>
              </w:rPr>
            </w:pPr>
            <w:r>
              <w:rPr>
                <w:rFonts w:hint="eastAsia"/>
              </w:rPr>
              <w:t>…</w:t>
            </w:r>
          </w:p>
        </w:tc>
        <w:tc>
          <w:tcPr>
            <w:tcW w:w="1290" w:type="dxa"/>
            <w:vAlign w:val="center"/>
          </w:tcPr>
          <w:p w14:paraId="34150418">
            <w:pPr>
              <w:pStyle w:val="40"/>
              <w:rPr>
                <w:rFonts w:hint="eastAsia"/>
              </w:rPr>
            </w:pPr>
          </w:p>
        </w:tc>
        <w:tc>
          <w:tcPr>
            <w:tcW w:w="1290" w:type="dxa"/>
            <w:vAlign w:val="center"/>
          </w:tcPr>
          <w:p w14:paraId="75FE75C6">
            <w:pPr>
              <w:pStyle w:val="40"/>
              <w:rPr>
                <w:rFonts w:hint="eastAsia"/>
              </w:rPr>
            </w:pPr>
          </w:p>
        </w:tc>
        <w:tc>
          <w:tcPr>
            <w:tcW w:w="1290" w:type="dxa"/>
            <w:vAlign w:val="center"/>
          </w:tcPr>
          <w:p w14:paraId="48E03B56">
            <w:pPr>
              <w:pStyle w:val="40"/>
              <w:rPr>
                <w:rFonts w:hint="eastAsia"/>
              </w:rPr>
            </w:pPr>
          </w:p>
        </w:tc>
        <w:tc>
          <w:tcPr>
            <w:tcW w:w="1290" w:type="dxa"/>
            <w:vAlign w:val="center"/>
          </w:tcPr>
          <w:p w14:paraId="528C971A">
            <w:pPr>
              <w:pStyle w:val="40"/>
              <w:rPr>
                <w:rFonts w:hint="eastAsia"/>
              </w:rPr>
            </w:pPr>
          </w:p>
        </w:tc>
        <w:tc>
          <w:tcPr>
            <w:tcW w:w="1290" w:type="dxa"/>
            <w:vAlign w:val="center"/>
          </w:tcPr>
          <w:p w14:paraId="6F0E11F4">
            <w:pPr>
              <w:pStyle w:val="40"/>
              <w:rPr>
                <w:rFonts w:hint="eastAsia"/>
              </w:rPr>
            </w:pPr>
          </w:p>
        </w:tc>
        <w:tc>
          <w:tcPr>
            <w:tcW w:w="1293" w:type="dxa"/>
            <w:vAlign w:val="center"/>
          </w:tcPr>
          <w:p w14:paraId="4DF80C7F">
            <w:pPr>
              <w:pStyle w:val="40"/>
              <w:rPr>
                <w:rFonts w:hint="eastAsia"/>
              </w:rPr>
            </w:pPr>
          </w:p>
        </w:tc>
      </w:tr>
    </w:tbl>
    <w:p w14:paraId="5788547A">
      <w:pPr>
        <w:rPr>
          <w:rFonts w:hint="eastAsia" w:cs="仿宋_GB2312"/>
        </w:rPr>
      </w:pPr>
      <w:r>
        <w:rPr>
          <w:rFonts w:hint="eastAsia" w:cs="仿宋_GB2312"/>
        </w:rPr>
        <w:t>注：供应商须按上表提供相应的业绩证明资料。</w:t>
      </w:r>
    </w:p>
    <w:p w14:paraId="11975E9E">
      <w:pPr>
        <w:widowControl/>
        <w:spacing w:before="100" w:beforeAutospacing="1" w:after="100" w:afterAutospacing="1"/>
        <w:rPr>
          <w:rFonts w:hint="eastAsia" w:cs="Arial"/>
          <w:szCs w:val="21"/>
        </w:rPr>
      </w:pPr>
    </w:p>
    <w:p w14:paraId="7C1265EB">
      <w:pPr>
        <w:rPr>
          <w:rFonts w:hint="eastAsia" w:cs="仿宋_GB2312"/>
        </w:rPr>
      </w:pPr>
      <w:r>
        <w:rPr>
          <w:rFonts w:hint="eastAsia" w:cs="仿宋_GB2312"/>
        </w:rPr>
        <w:t>供应商名称：</w:t>
      </w:r>
    </w:p>
    <w:p w14:paraId="6B8E721F">
      <w:pPr>
        <w:rPr>
          <w:rFonts w:hint="eastAsia" w:cs="仿宋_GB2312"/>
        </w:rPr>
      </w:pPr>
      <w:r>
        <w:rPr>
          <w:rFonts w:hint="eastAsia" w:cs="仿宋_GB2312"/>
        </w:rPr>
        <w:t>日      期：    年   月   日</w:t>
      </w:r>
    </w:p>
    <w:p w14:paraId="086F8DDD">
      <w:pPr>
        <w:rPr>
          <w:rFonts w:hint="eastAsia" w:cs="仿宋_GB2312"/>
        </w:rPr>
      </w:pPr>
      <w:r>
        <w:rPr>
          <w:rFonts w:cs="仿宋_GB2312"/>
        </w:rPr>
        <w:br w:type="page"/>
      </w:r>
    </w:p>
    <w:p w14:paraId="5318A76B">
      <w:pPr>
        <w:pStyle w:val="4"/>
        <w:numPr>
          <w:ilvl w:val="0"/>
          <w:numId w:val="21"/>
        </w:numPr>
        <w:tabs>
          <w:tab w:val="left" w:pos="1605"/>
        </w:tabs>
        <w:rPr>
          <w:rFonts w:hint="eastAsia"/>
        </w:rPr>
      </w:pPr>
      <w:bookmarkStart w:id="475" w:name="_Toc243409264"/>
      <w:bookmarkStart w:id="476" w:name="_Toc156490365"/>
      <w:r>
        <w:rPr>
          <w:rFonts w:hint="eastAsia"/>
        </w:rPr>
        <w:t>信誉、荣誉状况证明文件</w:t>
      </w:r>
      <w:bookmarkEnd w:id="475"/>
      <w:bookmarkEnd w:id="476"/>
    </w:p>
    <w:p w14:paraId="3D798A6B">
      <w:pPr>
        <w:rPr>
          <w:rFonts w:hint="eastAsia"/>
        </w:rPr>
      </w:pPr>
    </w:p>
    <w:p w14:paraId="2354360C">
      <w:pPr>
        <w:ind w:firstLine="480" w:firstLineChars="200"/>
        <w:rPr>
          <w:rFonts w:hint="eastAsia" w:cs="仿宋_GB2312"/>
        </w:rPr>
      </w:pPr>
      <w:r>
        <w:rPr>
          <w:rFonts w:hint="eastAsia" w:cs="仿宋_GB2312"/>
        </w:rPr>
        <w:t>企业获得的荣誉证书、认证体系等。</w:t>
      </w:r>
    </w:p>
    <w:p w14:paraId="1E381B8A">
      <w:pPr>
        <w:rPr>
          <w:rFonts w:hint="eastAsia"/>
        </w:rPr>
      </w:pPr>
      <w:r>
        <w:br w:type="page"/>
      </w:r>
    </w:p>
    <w:p w14:paraId="0843FC1E">
      <w:pPr>
        <w:pStyle w:val="4"/>
        <w:numPr>
          <w:ilvl w:val="0"/>
          <w:numId w:val="21"/>
        </w:numPr>
        <w:tabs>
          <w:tab w:val="left" w:pos="1605"/>
        </w:tabs>
        <w:rPr>
          <w:rFonts w:hint="eastAsia"/>
        </w:rPr>
      </w:pPr>
      <w:bookmarkStart w:id="477" w:name="_Toc156490366"/>
      <w:bookmarkStart w:id="478" w:name="_Toc243409265"/>
      <w:r>
        <w:rPr>
          <w:rFonts w:hint="eastAsia"/>
        </w:rPr>
        <w:t>商务响应偏离表</w:t>
      </w:r>
      <w:bookmarkEnd w:id="477"/>
      <w:bookmarkEnd w:id="478"/>
    </w:p>
    <w:p w14:paraId="73163B72">
      <w:pPr>
        <w:rPr>
          <w:rFonts w:hint="eastAsia" w:cs="仿宋_GB2312"/>
        </w:rPr>
      </w:pPr>
      <w:r>
        <w:rPr>
          <w:rFonts w:hint="eastAsia" w:cs="仿宋_GB2312"/>
        </w:rPr>
        <w:t xml:space="preserve">项目名称：                                         </w:t>
      </w:r>
    </w:p>
    <w:p w14:paraId="5386F46F">
      <w:pPr>
        <w:rPr>
          <w:rFonts w:hint="eastAsia" w:cs="仿宋_GB2312"/>
        </w:rPr>
      </w:pPr>
      <w:r>
        <w:rPr>
          <w:rFonts w:hint="eastAsia" w:cs="仿宋_GB2312"/>
        </w:rPr>
        <w:t xml:space="preserve">项目编号：        </w:t>
      </w:r>
    </w:p>
    <w:tbl>
      <w:tblPr>
        <w:tblStyle w:val="2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2376"/>
        <w:gridCol w:w="1708"/>
        <w:gridCol w:w="1858"/>
        <w:gridCol w:w="1858"/>
      </w:tblGrid>
      <w:tr w14:paraId="1CA5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vAlign w:val="center"/>
          </w:tcPr>
          <w:p w14:paraId="6C5C3AE5">
            <w:pPr>
              <w:pStyle w:val="40"/>
              <w:rPr>
                <w:rFonts w:hint="eastAsia"/>
                <w:sz w:val="24"/>
              </w:rPr>
            </w:pPr>
            <w:bookmarkStart w:id="479" w:name="_Hlk161711474"/>
            <w:r>
              <w:rPr>
                <w:rFonts w:hint="eastAsia"/>
              </w:rPr>
              <w:t>序号</w:t>
            </w:r>
          </w:p>
        </w:tc>
        <w:tc>
          <w:tcPr>
            <w:tcW w:w="1394" w:type="pct"/>
            <w:tcBorders>
              <w:top w:val="single" w:color="auto" w:sz="4" w:space="0"/>
              <w:left w:val="single" w:color="auto" w:sz="4" w:space="0"/>
              <w:bottom w:val="single" w:color="auto" w:sz="4" w:space="0"/>
              <w:right w:val="single" w:color="auto" w:sz="4" w:space="0"/>
            </w:tcBorders>
            <w:vAlign w:val="center"/>
          </w:tcPr>
          <w:p w14:paraId="581132CF">
            <w:pPr>
              <w:pStyle w:val="40"/>
              <w:rPr>
                <w:rFonts w:hint="eastAsia"/>
              </w:rPr>
            </w:pPr>
            <w:r>
              <w:rPr>
                <w:rFonts w:hint="eastAsia"/>
              </w:rPr>
              <w:t>竞争性谈判文件的商务条款</w:t>
            </w:r>
          </w:p>
        </w:tc>
        <w:tc>
          <w:tcPr>
            <w:tcW w:w="1002" w:type="pct"/>
            <w:tcBorders>
              <w:top w:val="single" w:color="auto" w:sz="4" w:space="0"/>
              <w:left w:val="single" w:color="auto" w:sz="4" w:space="0"/>
              <w:bottom w:val="single" w:color="auto" w:sz="4" w:space="0"/>
              <w:right w:val="single" w:color="auto" w:sz="4" w:space="0"/>
            </w:tcBorders>
            <w:vAlign w:val="center"/>
          </w:tcPr>
          <w:p w14:paraId="2388E78F">
            <w:pPr>
              <w:pStyle w:val="40"/>
              <w:rPr>
                <w:rFonts w:hint="eastAsia"/>
              </w:rPr>
            </w:pPr>
            <w:r>
              <w:rPr>
                <w:rFonts w:hint="eastAsia"/>
              </w:rPr>
              <w:t>响应文件的响应内容</w:t>
            </w:r>
          </w:p>
        </w:tc>
        <w:tc>
          <w:tcPr>
            <w:tcW w:w="1090" w:type="pct"/>
            <w:tcBorders>
              <w:top w:val="single" w:color="auto" w:sz="4" w:space="0"/>
              <w:left w:val="single" w:color="auto" w:sz="4" w:space="0"/>
              <w:bottom w:val="single" w:color="auto" w:sz="4" w:space="0"/>
              <w:right w:val="single" w:color="auto" w:sz="4" w:space="0"/>
            </w:tcBorders>
          </w:tcPr>
          <w:p w14:paraId="39B10E86">
            <w:pPr>
              <w:pStyle w:val="40"/>
              <w:rPr>
                <w:rFonts w:hint="eastAsia"/>
              </w:rPr>
            </w:pPr>
            <w:r>
              <w:rPr>
                <w:rFonts w:hint="eastAsia"/>
              </w:rPr>
              <w:t>响应情况</w:t>
            </w:r>
          </w:p>
        </w:tc>
        <w:tc>
          <w:tcPr>
            <w:tcW w:w="1090" w:type="pct"/>
            <w:tcBorders>
              <w:top w:val="single" w:color="auto" w:sz="4" w:space="0"/>
              <w:left w:val="single" w:color="auto" w:sz="4" w:space="0"/>
              <w:bottom w:val="single" w:color="auto" w:sz="4" w:space="0"/>
              <w:right w:val="single" w:color="auto" w:sz="4" w:space="0"/>
            </w:tcBorders>
          </w:tcPr>
          <w:p w14:paraId="52E25C58">
            <w:pPr>
              <w:pStyle w:val="40"/>
              <w:rPr>
                <w:rFonts w:hint="eastAsia"/>
              </w:rPr>
            </w:pPr>
            <w:r>
              <w:rPr>
                <w:rFonts w:hint="eastAsia"/>
              </w:rPr>
              <w:t>说明及索引</w:t>
            </w:r>
          </w:p>
        </w:tc>
      </w:tr>
      <w:tr w14:paraId="0D3D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4719B07E">
            <w:pPr>
              <w:pStyle w:val="40"/>
              <w:rPr>
                <w:rFonts w:hint="eastAsia"/>
              </w:rPr>
            </w:pPr>
            <w:r>
              <w:rPr>
                <w:rFonts w:hint="eastAsia"/>
              </w:rPr>
              <w:t>1</w:t>
            </w:r>
          </w:p>
        </w:tc>
        <w:tc>
          <w:tcPr>
            <w:tcW w:w="1394" w:type="pct"/>
            <w:tcBorders>
              <w:top w:val="single" w:color="auto" w:sz="4" w:space="0"/>
              <w:left w:val="single" w:color="auto" w:sz="4" w:space="0"/>
              <w:bottom w:val="single" w:color="auto" w:sz="4" w:space="0"/>
              <w:right w:val="single" w:color="auto" w:sz="4" w:space="0"/>
            </w:tcBorders>
          </w:tcPr>
          <w:p w14:paraId="6700CBD9">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04D9E949">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5C1DD4E6">
            <w:pPr>
              <w:pStyle w:val="40"/>
              <w:rPr>
                <w:rFonts w:hint="eastAsia"/>
              </w:rPr>
            </w:pPr>
            <w:r>
              <w:rPr>
                <w:rFonts w:hint="eastAsia"/>
              </w:rPr>
              <w:t>响应/偏离</w:t>
            </w:r>
          </w:p>
        </w:tc>
        <w:tc>
          <w:tcPr>
            <w:tcW w:w="1090" w:type="pct"/>
            <w:tcBorders>
              <w:top w:val="single" w:color="auto" w:sz="4" w:space="0"/>
              <w:left w:val="single" w:color="auto" w:sz="4" w:space="0"/>
              <w:bottom w:val="single" w:color="auto" w:sz="4" w:space="0"/>
              <w:right w:val="single" w:color="auto" w:sz="4" w:space="0"/>
            </w:tcBorders>
          </w:tcPr>
          <w:p w14:paraId="22CB1716">
            <w:pPr>
              <w:pStyle w:val="40"/>
              <w:rPr>
                <w:rFonts w:hint="eastAsia"/>
              </w:rPr>
            </w:pPr>
          </w:p>
        </w:tc>
      </w:tr>
      <w:tr w14:paraId="199B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21D44518">
            <w:pPr>
              <w:pStyle w:val="40"/>
              <w:rPr>
                <w:rFonts w:hint="eastAsia"/>
              </w:rPr>
            </w:pPr>
            <w:r>
              <w:rPr>
                <w:rFonts w:hint="eastAsia"/>
              </w:rPr>
              <w:t>2</w:t>
            </w:r>
          </w:p>
        </w:tc>
        <w:tc>
          <w:tcPr>
            <w:tcW w:w="1394" w:type="pct"/>
            <w:tcBorders>
              <w:top w:val="single" w:color="auto" w:sz="4" w:space="0"/>
              <w:left w:val="single" w:color="auto" w:sz="4" w:space="0"/>
              <w:bottom w:val="single" w:color="auto" w:sz="4" w:space="0"/>
              <w:right w:val="single" w:color="auto" w:sz="4" w:space="0"/>
            </w:tcBorders>
          </w:tcPr>
          <w:p w14:paraId="49193BA4">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4214DD2C">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7555DC4">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B40945D">
            <w:pPr>
              <w:pStyle w:val="40"/>
              <w:rPr>
                <w:rFonts w:hint="eastAsia"/>
              </w:rPr>
            </w:pPr>
          </w:p>
        </w:tc>
      </w:tr>
      <w:tr w14:paraId="439B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14:paraId="64E3DBBB">
            <w:pPr>
              <w:pStyle w:val="40"/>
              <w:rPr>
                <w:rFonts w:hint="eastAsia"/>
              </w:rPr>
            </w:pPr>
            <w:r>
              <w:rPr>
                <w:rFonts w:hint="eastAsia"/>
              </w:rPr>
              <w:t>3</w:t>
            </w:r>
          </w:p>
        </w:tc>
        <w:tc>
          <w:tcPr>
            <w:tcW w:w="1394" w:type="pct"/>
            <w:tcBorders>
              <w:top w:val="single" w:color="auto" w:sz="4" w:space="0"/>
              <w:left w:val="single" w:color="auto" w:sz="4" w:space="0"/>
              <w:bottom w:val="single" w:color="auto" w:sz="4" w:space="0"/>
              <w:right w:val="single" w:color="auto" w:sz="4" w:space="0"/>
            </w:tcBorders>
          </w:tcPr>
          <w:p w14:paraId="731CDE33">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3A69684D">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672CEB07">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722A07A7">
            <w:pPr>
              <w:pStyle w:val="40"/>
              <w:rPr>
                <w:rFonts w:hint="eastAsia"/>
              </w:rPr>
            </w:pPr>
          </w:p>
        </w:tc>
      </w:tr>
      <w:tr w14:paraId="537F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20F3DCA2">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180BB375">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53137E7F">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637D496F">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27E94FB">
            <w:pPr>
              <w:pStyle w:val="40"/>
              <w:rPr>
                <w:rFonts w:hint="eastAsia"/>
              </w:rPr>
            </w:pPr>
          </w:p>
        </w:tc>
      </w:tr>
      <w:tr w14:paraId="3960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66863AFA">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7E1D1931">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68F77E38">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20B21F42">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3C440A69">
            <w:pPr>
              <w:pStyle w:val="40"/>
              <w:rPr>
                <w:rFonts w:hint="eastAsia"/>
              </w:rPr>
            </w:pPr>
          </w:p>
        </w:tc>
      </w:tr>
      <w:tr w14:paraId="19D9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27780E7D">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5F058414">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19636D5B">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79C455D4">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AC37089">
            <w:pPr>
              <w:pStyle w:val="40"/>
              <w:rPr>
                <w:rFonts w:hint="eastAsia"/>
              </w:rPr>
            </w:pPr>
          </w:p>
        </w:tc>
      </w:tr>
      <w:tr w14:paraId="1BC5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14:paraId="566EA2AB">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7DEDE40E">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70587397">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76FBA623">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76FA0A33">
            <w:pPr>
              <w:pStyle w:val="40"/>
              <w:rPr>
                <w:rFonts w:hint="eastAsia"/>
              </w:rPr>
            </w:pPr>
          </w:p>
        </w:tc>
      </w:tr>
      <w:tr w14:paraId="12C2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643D857E">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760D0901">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3F9820EC">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1DE64B13">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6FC12C62">
            <w:pPr>
              <w:pStyle w:val="40"/>
              <w:rPr>
                <w:rFonts w:hint="eastAsia"/>
              </w:rPr>
            </w:pPr>
          </w:p>
        </w:tc>
      </w:tr>
      <w:tr w14:paraId="27A1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3E7383DB">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45C8CCF8">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6D0712AC">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8125DCB">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60479521">
            <w:pPr>
              <w:pStyle w:val="40"/>
              <w:rPr>
                <w:rFonts w:hint="eastAsia"/>
              </w:rPr>
            </w:pPr>
          </w:p>
        </w:tc>
      </w:tr>
      <w:tr w14:paraId="6ECC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5B8C3C25">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62C115F9">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52712920">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CFD2E40">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6D69A01">
            <w:pPr>
              <w:pStyle w:val="40"/>
              <w:rPr>
                <w:rFonts w:hint="eastAsia"/>
              </w:rPr>
            </w:pPr>
          </w:p>
        </w:tc>
      </w:tr>
      <w:tr w14:paraId="4EFE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14:paraId="1A1F3393">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32DF5E7D">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51178E77">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21C1AB81">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36DBAF6E">
            <w:pPr>
              <w:pStyle w:val="40"/>
              <w:rPr>
                <w:rFonts w:hint="eastAsia"/>
              </w:rPr>
            </w:pPr>
          </w:p>
        </w:tc>
      </w:tr>
      <w:tr w14:paraId="6808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46030AC7">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225BCDB5">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11D601A5">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225F916E">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6BBC002E">
            <w:pPr>
              <w:pStyle w:val="40"/>
              <w:rPr>
                <w:rFonts w:hint="eastAsia"/>
              </w:rPr>
            </w:pPr>
          </w:p>
        </w:tc>
      </w:tr>
      <w:tr w14:paraId="6025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342B35BF">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0F4BB0E0">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38B8D2DA">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25C947EC">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415D839">
            <w:pPr>
              <w:pStyle w:val="40"/>
              <w:rPr>
                <w:rFonts w:hint="eastAsia"/>
              </w:rPr>
            </w:pPr>
          </w:p>
        </w:tc>
      </w:tr>
      <w:tr w14:paraId="506C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1F33EFD6">
            <w:pPr>
              <w:pStyle w:val="40"/>
              <w:rPr>
                <w:rFonts w:hint="eastAsia"/>
              </w:rPr>
            </w:pPr>
            <w:r>
              <w:rPr>
                <w:rFonts w:hint="eastAsia"/>
              </w:rPr>
              <w:t>……</w:t>
            </w:r>
          </w:p>
        </w:tc>
        <w:tc>
          <w:tcPr>
            <w:tcW w:w="1394" w:type="pct"/>
            <w:tcBorders>
              <w:top w:val="single" w:color="auto" w:sz="4" w:space="0"/>
              <w:left w:val="single" w:color="auto" w:sz="4" w:space="0"/>
              <w:bottom w:val="single" w:color="auto" w:sz="4" w:space="0"/>
              <w:right w:val="single" w:color="auto" w:sz="4" w:space="0"/>
            </w:tcBorders>
          </w:tcPr>
          <w:p w14:paraId="0DD0F3F2">
            <w:pPr>
              <w:pStyle w:val="40"/>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14:paraId="2AC84576">
            <w:pPr>
              <w:pStyle w:val="40"/>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21DBDE90">
            <w:pPr>
              <w:pStyle w:val="40"/>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1921428D">
            <w:pPr>
              <w:pStyle w:val="40"/>
              <w:rPr>
                <w:rFonts w:hint="eastAsia"/>
              </w:rPr>
            </w:pPr>
          </w:p>
        </w:tc>
      </w:tr>
      <w:bookmarkEnd w:id="479"/>
    </w:tbl>
    <w:p w14:paraId="6F6A1882">
      <w:pPr>
        <w:ind w:firstLine="480" w:firstLineChars="200"/>
        <w:rPr>
          <w:rFonts w:hint="eastAsia" w:cs="仿宋_GB2312"/>
        </w:rPr>
      </w:pPr>
    </w:p>
    <w:p w14:paraId="5025B8C2">
      <w:pPr>
        <w:ind w:firstLine="480" w:firstLineChars="200"/>
        <w:rPr>
          <w:rFonts w:hint="eastAsia" w:cs="仿宋_GB2312"/>
        </w:rPr>
      </w:pPr>
      <w:r>
        <w:rPr>
          <w:rFonts w:hint="eastAsia" w:cs="仿宋_GB2312"/>
        </w:rPr>
        <w:t>注：</w:t>
      </w:r>
    </w:p>
    <w:p w14:paraId="23642AB9">
      <w:pPr>
        <w:ind w:firstLine="480" w:firstLineChars="200"/>
        <w:rPr>
          <w:rFonts w:hint="eastAsia" w:cs="仿宋_GB2312"/>
          <w:szCs w:val="24"/>
        </w:rPr>
      </w:pPr>
      <w:bookmarkStart w:id="480" w:name="_Hlk161711495"/>
      <w:r>
        <w:rPr>
          <w:rFonts w:hint="eastAsia" w:cs="仿宋_GB2312"/>
          <w:szCs w:val="24"/>
        </w:rPr>
        <w:t>供应商应按照竞争性谈判文件第三章 采购需求“五、商务要求”填写</w:t>
      </w:r>
    </w:p>
    <w:bookmarkEnd w:id="480"/>
    <w:p w14:paraId="1E1F500E">
      <w:pPr>
        <w:ind w:firstLine="480" w:firstLineChars="200"/>
        <w:rPr>
          <w:rFonts w:hint="eastAsia" w:cs="仿宋_GB2312"/>
          <w:szCs w:val="24"/>
        </w:rPr>
      </w:pPr>
    </w:p>
    <w:p w14:paraId="433B41BE">
      <w:pPr>
        <w:ind w:firstLine="480" w:firstLineChars="200"/>
        <w:rPr>
          <w:rFonts w:hint="eastAsia" w:cs="仿宋_GB2312"/>
        </w:rPr>
      </w:pPr>
    </w:p>
    <w:p w14:paraId="236DF7F1">
      <w:pPr>
        <w:rPr>
          <w:rFonts w:hint="eastAsia" w:cs="仿宋_GB2312"/>
        </w:rPr>
      </w:pPr>
      <w:r>
        <w:rPr>
          <w:rFonts w:hint="eastAsia" w:cs="仿宋_GB2312"/>
        </w:rPr>
        <w:t>供应商名称：</w:t>
      </w:r>
    </w:p>
    <w:p w14:paraId="228511E5">
      <w:pPr>
        <w:rPr>
          <w:rFonts w:hint="eastAsia"/>
        </w:rPr>
      </w:pPr>
      <w:r>
        <w:rPr>
          <w:rFonts w:hint="eastAsia" w:cs="仿宋_GB2312"/>
        </w:rPr>
        <w:t>日      期：   年    月    日</w:t>
      </w:r>
    </w:p>
    <w:p w14:paraId="4B0A6CFF">
      <w:pPr>
        <w:widowControl/>
        <w:spacing w:line="240" w:lineRule="auto"/>
        <w:rPr>
          <w:rFonts w:hint="eastAsia"/>
        </w:rPr>
      </w:pPr>
      <w:r>
        <w:br w:type="page"/>
      </w:r>
    </w:p>
    <w:p w14:paraId="615C22F7">
      <w:pPr>
        <w:pStyle w:val="4"/>
        <w:numPr>
          <w:ilvl w:val="0"/>
          <w:numId w:val="21"/>
        </w:numPr>
        <w:tabs>
          <w:tab w:val="left" w:pos="1605"/>
        </w:tabs>
        <w:rPr>
          <w:rFonts w:hint="eastAsia"/>
        </w:rPr>
      </w:pPr>
      <w:bookmarkStart w:id="481" w:name="_Toc156490367"/>
      <w:bookmarkStart w:id="482" w:name="_Toc243409266"/>
      <w:r>
        <w:rPr>
          <w:rFonts w:hint="eastAsia"/>
        </w:rPr>
        <w:t>其它商务文件</w:t>
      </w:r>
      <w:bookmarkEnd w:id="481"/>
      <w:bookmarkEnd w:id="482"/>
    </w:p>
    <w:p w14:paraId="32EDD956">
      <w:pPr>
        <w:rPr>
          <w:rFonts w:hint="eastAsia"/>
        </w:rPr>
      </w:pPr>
      <w:r>
        <w:rPr>
          <w:rFonts w:hint="eastAsia"/>
        </w:rPr>
        <w:t>1. 谈判文件要求提供的其它商务资料和证明材料；</w:t>
      </w:r>
    </w:p>
    <w:p w14:paraId="2AAC5B40">
      <w:pPr>
        <w:rPr>
          <w:rFonts w:hint="eastAsia"/>
        </w:rPr>
      </w:pPr>
      <w:r>
        <w:rPr>
          <w:rFonts w:hint="eastAsia"/>
        </w:rPr>
        <w:t>2. 供应商认为需要提供的其它商务资料和说明。</w:t>
      </w:r>
    </w:p>
    <w:p w14:paraId="3CC429E1">
      <w:pPr>
        <w:rPr>
          <w:rFonts w:hint="eastAsia"/>
        </w:rPr>
      </w:pPr>
      <w:r>
        <w:br w:type="page"/>
      </w:r>
    </w:p>
    <w:bookmarkEnd w:id="466"/>
    <w:p w14:paraId="6156B0E3">
      <w:pPr>
        <w:pStyle w:val="2"/>
        <w:numPr>
          <w:ilvl w:val="0"/>
          <w:numId w:val="16"/>
        </w:numPr>
        <w:rPr>
          <w:rFonts w:hint="eastAsia"/>
        </w:rPr>
      </w:pPr>
      <w:bookmarkStart w:id="483" w:name="_Toc243409267"/>
      <w:bookmarkStart w:id="484" w:name="_Hlk158370535"/>
      <w:r>
        <w:rPr>
          <w:rFonts w:hint="eastAsia"/>
        </w:rPr>
        <w:t>技术部分</w:t>
      </w:r>
      <w:bookmarkEnd w:id="483"/>
    </w:p>
    <w:p w14:paraId="0E631263">
      <w:pPr>
        <w:pStyle w:val="4"/>
        <w:numPr>
          <w:ilvl w:val="0"/>
          <w:numId w:val="23"/>
        </w:numPr>
        <w:tabs>
          <w:tab w:val="left" w:pos="1605"/>
        </w:tabs>
        <w:rPr>
          <w:rFonts w:hint="eastAsia"/>
        </w:rPr>
      </w:pPr>
      <w:bookmarkStart w:id="485" w:name="_Toc156490369"/>
      <w:bookmarkStart w:id="486" w:name="_Toc243409268"/>
      <w:r>
        <w:rPr>
          <w:rFonts w:hint="eastAsia"/>
        </w:rPr>
        <w:t>技术响应偏离表</w:t>
      </w:r>
      <w:bookmarkEnd w:id="485"/>
      <w:bookmarkEnd w:id="486"/>
    </w:p>
    <w:p w14:paraId="0C97CAA5">
      <w:pPr>
        <w:rPr>
          <w:rFonts w:hint="eastAsia" w:cs="仿宋_GB2312"/>
        </w:rPr>
      </w:pPr>
      <w:r>
        <w:rPr>
          <w:rFonts w:hint="eastAsia" w:cs="仿宋_GB2312"/>
        </w:rPr>
        <w:t xml:space="preserve">项目名称：                                         </w:t>
      </w:r>
    </w:p>
    <w:p w14:paraId="7C6FD869">
      <w:pPr>
        <w:rPr>
          <w:rFonts w:hint="eastAsia" w:cs="仿宋_GB2312"/>
        </w:rPr>
      </w:pPr>
      <w:r>
        <w:rPr>
          <w:rFonts w:hint="eastAsia" w:cs="仿宋_GB2312"/>
        </w:rPr>
        <w:t xml:space="preserve">项目编号：         </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985"/>
        <w:gridCol w:w="1766"/>
        <w:gridCol w:w="2054"/>
        <w:gridCol w:w="2054"/>
      </w:tblGrid>
      <w:tr w14:paraId="19B7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388" w:type="pct"/>
            <w:tcBorders>
              <w:top w:val="single" w:color="auto" w:sz="4" w:space="0"/>
              <w:left w:val="single" w:color="auto" w:sz="4" w:space="0"/>
              <w:bottom w:val="single" w:color="auto" w:sz="4" w:space="0"/>
              <w:right w:val="single" w:color="auto" w:sz="4" w:space="0"/>
            </w:tcBorders>
            <w:vAlign w:val="center"/>
          </w:tcPr>
          <w:p w14:paraId="6428EC31">
            <w:pPr>
              <w:pStyle w:val="40"/>
              <w:jc w:val="center"/>
              <w:rPr>
                <w:rFonts w:hint="eastAsia"/>
                <w:sz w:val="24"/>
              </w:rPr>
            </w:pPr>
            <w:bookmarkStart w:id="487" w:name="_Hlk161711526"/>
            <w:r>
              <w:rPr>
                <w:rFonts w:hint="eastAsia"/>
              </w:rPr>
              <w:t>序号</w:t>
            </w:r>
          </w:p>
        </w:tc>
        <w:tc>
          <w:tcPr>
            <w:tcW w:w="1165" w:type="pct"/>
            <w:tcBorders>
              <w:top w:val="single" w:color="auto" w:sz="4" w:space="0"/>
              <w:left w:val="single" w:color="auto" w:sz="4" w:space="0"/>
              <w:bottom w:val="single" w:color="auto" w:sz="4" w:space="0"/>
              <w:right w:val="single" w:color="auto" w:sz="4" w:space="0"/>
            </w:tcBorders>
            <w:vAlign w:val="center"/>
          </w:tcPr>
          <w:p w14:paraId="38400DD0">
            <w:pPr>
              <w:pStyle w:val="40"/>
              <w:jc w:val="center"/>
              <w:rPr>
                <w:rFonts w:hint="eastAsia"/>
              </w:rPr>
            </w:pPr>
            <w:r>
              <w:rPr>
                <w:rFonts w:hint="eastAsia"/>
              </w:rPr>
              <w:t>竞争性谈判文件技术、服务要求条款</w:t>
            </w:r>
          </w:p>
        </w:tc>
        <w:tc>
          <w:tcPr>
            <w:tcW w:w="1036" w:type="pct"/>
            <w:tcBorders>
              <w:top w:val="single" w:color="auto" w:sz="4" w:space="0"/>
              <w:left w:val="single" w:color="auto" w:sz="4" w:space="0"/>
              <w:bottom w:val="single" w:color="auto" w:sz="4" w:space="0"/>
              <w:right w:val="single" w:color="auto" w:sz="4" w:space="0"/>
            </w:tcBorders>
            <w:vAlign w:val="center"/>
          </w:tcPr>
          <w:p w14:paraId="194198C2">
            <w:pPr>
              <w:pStyle w:val="40"/>
              <w:jc w:val="center"/>
              <w:rPr>
                <w:rFonts w:hint="eastAsia"/>
              </w:rPr>
            </w:pPr>
            <w:r>
              <w:rPr>
                <w:rFonts w:hint="eastAsia"/>
              </w:rPr>
              <w:t>响应文件内容</w:t>
            </w:r>
          </w:p>
          <w:p w14:paraId="03B3580C">
            <w:pPr>
              <w:pStyle w:val="40"/>
              <w:jc w:val="center"/>
              <w:rPr>
                <w:rFonts w:hint="eastAsia"/>
              </w:rPr>
            </w:pPr>
            <w:r>
              <w:rPr>
                <w:rFonts w:hint="eastAsia"/>
              </w:rPr>
              <w:t>对应简述</w:t>
            </w:r>
          </w:p>
        </w:tc>
        <w:tc>
          <w:tcPr>
            <w:tcW w:w="1205" w:type="pct"/>
            <w:tcBorders>
              <w:top w:val="single" w:color="auto" w:sz="4" w:space="0"/>
              <w:left w:val="single" w:color="auto" w:sz="4" w:space="0"/>
              <w:bottom w:val="single" w:color="auto" w:sz="4" w:space="0"/>
              <w:right w:val="single" w:color="auto" w:sz="4" w:space="0"/>
            </w:tcBorders>
            <w:vAlign w:val="center"/>
          </w:tcPr>
          <w:p w14:paraId="55E052FE">
            <w:pPr>
              <w:pStyle w:val="40"/>
              <w:jc w:val="center"/>
              <w:rPr>
                <w:rFonts w:hint="eastAsia"/>
              </w:rPr>
            </w:pPr>
            <w:r>
              <w:rPr>
                <w:rFonts w:hint="eastAsia"/>
              </w:rPr>
              <w:t>响应情况</w:t>
            </w:r>
          </w:p>
        </w:tc>
        <w:tc>
          <w:tcPr>
            <w:tcW w:w="1205" w:type="pct"/>
            <w:tcBorders>
              <w:top w:val="single" w:color="auto" w:sz="4" w:space="0"/>
              <w:left w:val="single" w:color="auto" w:sz="4" w:space="0"/>
              <w:bottom w:val="single" w:color="auto" w:sz="4" w:space="0"/>
              <w:right w:val="single" w:color="auto" w:sz="4" w:space="0"/>
            </w:tcBorders>
            <w:vAlign w:val="center"/>
          </w:tcPr>
          <w:p w14:paraId="0816EC56">
            <w:pPr>
              <w:pStyle w:val="40"/>
              <w:jc w:val="center"/>
              <w:rPr>
                <w:rFonts w:hint="eastAsia"/>
              </w:rPr>
            </w:pPr>
            <w:r>
              <w:rPr>
                <w:rFonts w:hint="eastAsia"/>
              </w:rPr>
              <w:t>说明及索引</w:t>
            </w:r>
          </w:p>
        </w:tc>
      </w:tr>
      <w:tr w14:paraId="48C9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14:paraId="5DD2DB2C">
            <w:pPr>
              <w:pStyle w:val="40"/>
              <w:rPr>
                <w:rFonts w:hint="eastAsia"/>
              </w:rPr>
            </w:pPr>
            <w:r>
              <w:rPr>
                <w:rFonts w:hint="eastAsia"/>
              </w:rPr>
              <w:t>1</w:t>
            </w:r>
          </w:p>
        </w:tc>
        <w:tc>
          <w:tcPr>
            <w:tcW w:w="1165" w:type="pct"/>
            <w:tcBorders>
              <w:top w:val="single" w:color="auto" w:sz="4" w:space="0"/>
              <w:left w:val="single" w:color="auto" w:sz="4" w:space="0"/>
              <w:bottom w:val="single" w:color="auto" w:sz="4" w:space="0"/>
              <w:right w:val="single" w:color="auto" w:sz="4" w:space="0"/>
            </w:tcBorders>
            <w:vAlign w:val="center"/>
          </w:tcPr>
          <w:p w14:paraId="461044A3">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vAlign w:val="center"/>
          </w:tcPr>
          <w:p w14:paraId="367798E5">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vAlign w:val="center"/>
          </w:tcPr>
          <w:p w14:paraId="06768180">
            <w:pPr>
              <w:pStyle w:val="40"/>
              <w:rPr>
                <w:rFonts w:hint="eastAsia"/>
              </w:rPr>
            </w:pPr>
            <w:r>
              <w:rPr>
                <w:rFonts w:hint="eastAsia"/>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14:paraId="5C99E893">
            <w:pPr>
              <w:pStyle w:val="40"/>
              <w:rPr>
                <w:rFonts w:hint="eastAsia"/>
              </w:rPr>
            </w:pPr>
          </w:p>
        </w:tc>
      </w:tr>
      <w:tr w14:paraId="4327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14:paraId="02F8AA8B">
            <w:pPr>
              <w:pStyle w:val="40"/>
              <w:rPr>
                <w:rFonts w:hint="eastAsia"/>
              </w:rPr>
            </w:pPr>
            <w:r>
              <w:rPr>
                <w:rFonts w:hint="eastAsia"/>
              </w:rPr>
              <w:t>2</w:t>
            </w:r>
          </w:p>
        </w:tc>
        <w:tc>
          <w:tcPr>
            <w:tcW w:w="1165" w:type="pct"/>
            <w:tcBorders>
              <w:top w:val="single" w:color="auto" w:sz="4" w:space="0"/>
              <w:left w:val="single" w:color="auto" w:sz="4" w:space="0"/>
              <w:bottom w:val="single" w:color="auto" w:sz="4" w:space="0"/>
              <w:right w:val="single" w:color="auto" w:sz="4" w:space="0"/>
            </w:tcBorders>
            <w:vAlign w:val="center"/>
          </w:tcPr>
          <w:p w14:paraId="35AF6665">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vAlign w:val="center"/>
          </w:tcPr>
          <w:p w14:paraId="5A1D7680">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vAlign w:val="center"/>
          </w:tcPr>
          <w:p w14:paraId="76F5BE08">
            <w:pPr>
              <w:pStyle w:val="40"/>
              <w:rPr>
                <w:rFonts w:hint="eastAsia"/>
              </w:rPr>
            </w:pPr>
            <w:r>
              <w:rPr>
                <w:rFonts w:hint="eastAsia"/>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14:paraId="0063528A">
            <w:pPr>
              <w:pStyle w:val="40"/>
              <w:rPr>
                <w:rFonts w:hint="eastAsia"/>
              </w:rPr>
            </w:pPr>
          </w:p>
        </w:tc>
      </w:tr>
      <w:tr w14:paraId="142A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337185FC">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2F314082">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0511642E">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00753D42">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2180D579">
            <w:pPr>
              <w:pStyle w:val="40"/>
              <w:rPr>
                <w:rFonts w:hint="eastAsia"/>
              </w:rPr>
            </w:pPr>
          </w:p>
        </w:tc>
      </w:tr>
      <w:tr w14:paraId="6CAF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3FCACC0C">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62F626E6">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557BFB7D">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712B0C71">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0E12676B">
            <w:pPr>
              <w:pStyle w:val="40"/>
              <w:rPr>
                <w:rFonts w:hint="eastAsia"/>
              </w:rPr>
            </w:pPr>
          </w:p>
        </w:tc>
      </w:tr>
      <w:tr w14:paraId="0DA0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3C478908">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78BDF86B">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05B91AA3">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720D3255">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5F76A4D9">
            <w:pPr>
              <w:pStyle w:val="40"/>
              <w:rPr>
                <w:rFonts w:hint="eastAsia"/>
              </w:rPr>
            </w:pPr>
          </w:p>
        </w:tc>
      </w:tr>
      <w:tr w14:paraId="68E3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001A74B9">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2CF17302">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4ACBB294">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5776C9F">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39B220E6">
            <w:pPr>
              <w:pStyle w:val="40"/>
              <w:rPr>
                <w:rFonts w:hint="eastAsia"/>
              </w:rPr>
            </w:pPr>
          </w:p>
        </w:tc>
      </w:tr>
      <w:tr w14:paraId="4375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2B36B555">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37A16A15">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34E3FDA9">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DD8F7B3">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004D5B41">
            <w:pPr>
              <w:pStyle w:val="40"/>
              <w:rPr>
                <w:rFonts w:hint="eastAsia"/>
              </w:rPr>
            </w:pPr>
          </w:p>
        </w:tc>
      </w:tr>
      <w:tr w14:paraId="0B57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230085BA">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3B1D3A9B">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76C0FF64">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6B6D3723">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3C3575B">
            <w:pPr>
              <w:pStyle w:val="40"/>
              <w:rPr>
                <w:rFonts w:hint="eastAsia"/>
              </w:rPr>
            </w:pPr>
          </w:p>
        </w:tc>
      </w:tr>
      <w:tr w14:paraId="43AE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602877BD">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7CE54F3A">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014E9061">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0BBD54E2">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4C9118C">
            <w:pPr>
              <w:pStyle w:val="40"/>
              <w:rPr>
                <w:rFonts w:hint="eastAsia"/>
              </w:rPr>
            </w:pPr>
          </w:p>
        </w:tc>
      </w:tr>
      <w:tr w14:paraId="42A01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77AC7F17">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2BC0BA1B">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69BC62AA">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41D55676">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3D17DFFD">
            <w:pPr>
              <w:pStyle w:val="40"/>
              <w:rPr>
                <w:rFonts w:hint="eastAsia"/>
              </w:rPr>
            </w:pPr>
          </w:p>
        </w:tc>
      </w:tr>
      <w:tr w14:paraId="72C8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7505FB5E">
            <w:pPr>
              <w:pStyle w:val="40"/>
              <w:rPr>
                <w:rFonts w:hint="eastAsia"/>
              </w:rPr>
            </w:pPr>
            <w:r>
              <w:rPr>
                <w:rFonts w:hint="eastAsia"/>
              </w:rPr>
              <w:t>……</w:t>
            </w:r>
          </w:p>
        </w:tc>
        <w:tc>
          <w:tcPr>
            <w:tcW w:w="1165" w:type="pct"/>
            <w:tcBorders>
              <w:top w:val="single" w:color="auto" w:sz="4" w:space="0"/>
              <w:left w:val="single" w:color="auto" w:sz="4" w:space="0"/>
              <w:bottom w:val="single" w:color="auto" w:sz="4" w:space="0"/>
              <w:right w:val="single" w:color="auto" w:sz="4" w:space="0"/>
            </w:tcBorders>
          </w:tcPr>
          <w:p w14:paraId="51818E7F">
            <w:pPr>
              <w:pStyle w:val="40"/>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tcPr>
          <w:p w14:paraId="4DD335ED">
            <w:pPr>
              <w:pStyle w:val="40"/>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tcPr>
          <w:p w14:paraId="3E128A43">
            <w:pPr>
              <w:pStyle w:val="40"/>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tcPr>
          <w:p w14:paraId="2320B007">
            <w:pPr>
              <w:pStyle w:val="40"/>
              <w:rPr>
                <w:rFonts w:hint="eastAsia"/>
              </w:rPr>
            </w:pPr>
          </w:p>
        </w:tc>
      </w:tr>
      <w:bookmarkEnd w:id="487"/>
    </w:tbl>
    <w:p w14:paraId="1B87B965">
      <w:pPr>
        <w:ind w:firstLine="480" w:firstLineChars="200"/>
        <w:rPr>
          <w:rFonts w:hint="eastAsia" w:cs="仿宋_GB2312"/>
        </w:rPr>
      </w:pPr>
    </w:p>
    <w:p w14:paraId="0E87DD34">
      <w:pPr>
        <w:ind w:firstLine="480" w:firstLineChars="200"/>
        <w:rPr>
          <w:rFonts w:hint="eastAsia" w:cs="仿宋_GB2312"/>
        </w:rPr>
      </w:pPr>
      <w:r>
        <w:rPr>
          <w:rFonts w:hint="eastAsia" w:cs="仿宋_GB2312"/>
        </w:rPr>
        <w:t>说明：</w:t>
      </w:r>
    </w:p>
    <w:p w14:paraId="268510DF">
      <w:pPr>
        <w:ind w:firstLine="480" w:firstLineChars="200"/>
        <w:rPr>
          <w:rFonts w:hint="eastAsia" w:cs="仿宋_GB2312"/>
        </w:rPr>
      </w:pPr>
      <w:bookmarkStart w:id="488" w:name="_Hlk161711674"/>
      <w:r>
        <w:rPr>
          <w:rFonts w:hint="eastAsia" w:cs="仿宋_GB2312"/>
          <w:szCs w:val="24"/>
        </w:rPr>
        <w:t>供应商应按照竞争性谈判文件第三章 采购需求“四、技术要求”填写。</w:t>
      </w:r>
    </w:p>
    <w:bookmarkEnd w:id="488"/>
    <w:p w14:paraId="3310F895">
      <w:pPr>
        <w:ind w:firstLine="480" w:firstLineChars="200"/>
        <w:rPr>
          <w:rFonts w:hint="eastAsia" w:cs="仿宋_GB2312"/>
        </w:rPr>
      </w:pPr>
    </w:p>
    <w:p w14:paraId="39BD2072">
      <w:pPr>
        <w:rPr>
          <w:rFonts w:hint="eastAsia" w:cs="仿宋_GB2312"/>
        </w:rPr>
      </w:pPr>
      <w:r>
        <w:rPr>
          <w:rFonts w:hint="eastAsia" w:cs="仿宋_GB2312"/>
        </w:rPr>
        <w:t>供应商名称：</w:t>
      </w:r>
    </w:p>
    <w:p w14:paraId="0E57EE9A">
      <w:pPr>
        <w:rPr>
          <w:rFonts w:hint="eastAsia" w:cs="仿宋_GB2312"/>
        </w:rPr>
      </w:pPr>
      <w:r>
        <w:rPr>
          <w:rFonts w:hint="eastAsia" w:cs="仿宋_GB2312"/>
        </w:rPr>
        <w:t>日      期：   年    月    日</w:t>
      </w:r>
    </w:p>
    <w:p w14:paraId="60564035">
      <w:pPr>
        <w:rPr>
          <w:rFonts w:hint="eastAsia" w:cs="仿宋_GB2312"/>
        </w:rPr>
      </w:pPr>
      <w:r>
        <w:rPr>
          <w:rFonts w:cs="仿宋_GB2312"/>
        </w:rPr>
        <w:br w:type="page"/>
      </w:r>
    </w:p>
    <w:p w14:paraId="4AF342F5">
      <w:pPr>
        <w:pStyle w:val="4"/>
        <w:numPr>
          <w:ilvl w:val="0"/>
          <w:numId w:val="23"/>
        </w:numPr>
        <w:rPr>
          <w:rFonts w:hint="eastAsia" w:cs="仿宋_GB2312"/>
          <w:sz w:val="28"/>
          <w:szCs w:val="28"/>
        </w:rPr>
      </w:pPr>
      <w:bookmarkStart w:id="489" w:name="_Toc243409269"/>
      <w:bookmarkStart w:id="490" w:name="_Toc156490370"/>
      <w:r>
        <w:rPr>
          <w:rFonts w:hint="eastAsia" w:cs="仿宋_GB2312"/>
          <w:sz w:val="28"/>
          <w:szCs w:val="28"/>
        </w:rPr>
        <w:t>技术方案</w:t>
      </w:r>
      <w:bookmarkEnd w:id="489"/>
      <w:bookmarkEnd w:id="490"/>
    </w:p>
    <w:p w14:paraId="3CE77D13">
      <w:pPr>
        <w:ind w:firstLine="480" w:firstLineChars="200"/>
        <w:rPr>
          <w:rFonts w:hint="eastAsia" w:cs="仿宋_GB2312"/>
        </w:rPr>
      </w:pPr>
      <w:r>
        <w:rPr>
          <w:rFonts w:hint="eastAsia" w:cs="仿宋_GB2312"/>
        </w:rPr>
        <w:t>供应商应按照谈判文件的要求，提供详细的服务方案，包括文字描述或图表显示。方案格式自拟。</w:t>
      </w:r>
    </w:p>
    <w:p w14:paraId="4A48A151">
      <w:pPr>
        <w:rPr>
          <w:rFonts w:hint="eastAsia"/>
        </w:rPr>
      </w:pPr>
      <w:r>
        <w:br w:type="page"/>
      </w:r>
    </w:p>
    <w:p w14:paraId="4BA9AB1D">
      <w:pPr>
        <w:pStyle w:val="4"/>
        <w:numPr>
          <w:ilvl w:val="0"/>
          <w:numId w:val="23"/>
        </w:numPr>
        <w:rPr>
          <w:rFonts w:hint="eastAsia" w:cs="仿宋_GB2312"/>
          <w:sz w:val="28"/>
          <w:szCs w:val="28"/>
        </w:rPr>
      </w:pPr>
      <w:bookmarkStart w:id="491" w:name="_Toc243409270"/>
      <w:bookmarkStart w:id="492" w:name="_Toc156490371"/>
      <w:r>
        <w:rPr>
          <w:rFonts w:hint="eastAsia" w:cs="仿宋_GB2312"/>
          <w:sz w:val="28"/>
          <w:szCs w:val="28"/>
        </w:rPr>
        <w:t>其它技术文件</w:t>
      </w:r>
      <w:bookmarkEnd w:id="491"/>
      <w:bookmarkEnd w:id="492"/>
    </w:p>
    <w:p w14:paraId="03267C56">
      <w:pPr>
        <w:ind w:firstLine="480" w:firstLineChars="200"/>
        <w:rPr>
          <w:rFonts w:hint="eastAsia" w:cs="仿宋_GB2312"/>
        </w:rPr>
      </w:pPr>
      <w:r>
        <w:rPr>
          <w:rFonts w:hint="eastAsia" w:cs="仿宋_GB2312"/>
        </w:rPr>
        <w:t>1. 谈判文件要求供应商须提交的其它技术资料；</w:t>
      </w:r>
    </w:p>
    <w:p w14:paraId="7C4D6D94">
      <w:pPr>
        <w:ind w:firstLine="480" w:firstLineChars="200"/>
        <w:rPr>
          <w:rFonts w:hint="eastAsia" w:cs="仿宋_GB2312"/>
        </w:rPr>
      </w:pPr>
      <w:r>
        <w:rPr>
          <w:rFonts w:hint="eastAsia" w:cs="仿宋_GB2312"/>
        </w:rPr>
        <w:t>2. 供应商认为需加以说明的其它内容。</w:t>
      </w:r>
    </w:p>
    <w:p w14:paraId="39D2C249">
      <w:pPr>
        <w:rPr>
          <w:rFonts w:hint="eastAsia"/>
        </w:rPr>
      </w:pPr>
      <w:r>
        <w:br w:type="page"/>
      </w:r>
    </w:p>
    <w:p w14:paraId="6A10452E">
      <w:pPr>
        <w:pStyle w:val="2"/>
        <w:numPr>
          <w:ilvl w:val="0"/>
          <w:numId w:val="16"/>
        </w:numPr>
        <w:rPr>
          <w:rFonts w:hint="eastAsia"/>
        </w:rPr>
      </w:pPr>
      <w:bookmarkStart w:id="493" w:name="_Toc156490372"/>
      <w:bookmarkStart w:id="494" w:name="_Toc243409271"/>
      <w:r>
        <w:rPr>
          <w:rFonts w:hint="eastAsia"/>
        </w:rPr>
        <w:t>落实政府采购政策相关证明文件</w:t>
      </w:r>
      <w:bookmarkEnd w:id="493"/>
      <w:bookmarkEnd w:id="494"/>
    </w:p>
    <w:p w14:paraId="70269AAA">
      <w:pPr>
        <w:pStyle w:val="4"/>
        <w:numPr>
          <w:ilvl w:val="0"/>
          <w:numId w:val="24"/>
        </w:numPr>
        <w:ind w:left="420" w:hanging="420"/>
        <w:rPr>
          <w:rFonts w:hint="eastAsia" w:cs="仿宋_GB2312"/>
          <w:sz w:val="28"/>
          <w:szCs w:val="28"/>
        </w:rPr>
      </w:pPr>
      <w:bookmarkStart w:id="495" w:name="_Toc161600402"/>
      <w:bookmarkStart w:id="496" w:name="_Toc243409272"/>
      <w:bookmarkStart w:id="497" w:name="_Hlk161711721"/>
      <w:r>
        <w:rPr>
          <w:rFonts w:hint="eastAsia" w:cs="仿宋_GB2312"/>
          <w:sz w:val="28"/>
          <w:szCs w:val="28"/>
        </w:rPr>
        <w:t>节能环保产品清单及证明材料（如适用）</w:t>
      </w:r>
      <w:bookmarkEnd w:id="495"/>
      <w:bookmarkEnd w:id="496"/>
    </w:p>
    <w:p w14:paraId="0321CF68">
      <w:pPr>
        <w:spacing w:line="300" w:lineRule="auto"/>
        <w:rPr>
          <w:rFonts w:ascii="Arial" w:hAnsi="Arial" w:cs="Arial"/>
          <w:color w:val="000000"/>
          <w:szCs w:val="21"/>
          <w:u w:val="single"/>
        </w:rPr>
      </w:pPr>
      <w:r>
        <w:rPr>
          <w:rFonts w:hint="eastAsia" w:ascii="Arial" w:hAnsi="Arial" w:cs="Arial"/>
          <w:color w:val="000000"/>
          <w:szCs w:val="21"/>
        </w:rPr>
        <w:t>项目名称：项目编号：包号：</w:t>
      </w:r>
    </w:p>
    <w:p w14:paraId="79ED14F2">
      <w:pPr>
        <w:spacing w:line="300" w:lineRule="auto"/>
        <w:rPr>
          <w:rFonts w:ascii="Arial" w:hAnsi="Arial" w:cs="Arial"/>
          <w:szCs w:val="21"/>
        </w:rPr>
      </w:pPr>
      <w:r>
        <w:rPr>
          <w:rFonts w:ascii="Arial" w:hAnsi="Arial" w:cs="Arial"/>
          <w:szCs w:val="21"/>
        </w:rPr>
        <w:t>1</w:t>
      </w:r>
      <w:r>
        <w:rPr>
          <w:rFonts w:hint="eastAsia" w:ascii="Arial" w:hAnsi="Arial" w:cs="Arial"/>
          <w:szCs w:val="21"/>
        </w:rPr>
        <w:t>）节能产品</w:t>
      </w:r>
    </w:p>
    <w:tbl>
      <w:tblPr>
        <w:tblStyle w:val="2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57"/>
        <w:gridCol w:w="1517"/>
        <w:gridCol w:w="992"/>
        <w:gridCol w:w="990"/>
        <w:gridCol w:w="698"/>
        <w:gridCol w:w="708"/>
        <w:gridCol w:w="1133"/>
        <w:gridCol w:w="1096"/>
        <w:gridCol w:w="1049"/>
      </w:tblGrid>
      <w:tr w14:paraId="1780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5B59BBB6">
            <w:pPr>
              <w:pStyle w:val="40"/>
              <w:rPr>
                <w:rFonts w:hint="eastAsia"/>
              </w:rPr>
            </w:pPr>
            <w:r>
              <w:rPr>
                <w:rFonts w:hint="eastAsia"/>
              </w:rPr>
              <w:t>序号</w:t>
            </w:r>
          </w:p>
        </w:tc>
        <w:tc>
          <w:tcPr>
            <w:tcW w:w="1518" w:type="dxa"/>
            <w:tcBorders>
              <w:top w:val="single" w:color="auto" w:sz="4" w:space="0"/>
              <w:left w:val="single" w:color="auto" w:sz="4" w:space="0"/>
              <w:bottom w:val="single" w:color="auto" w:sz="4" w:space="0"/>
              <w:right w:val="single" w:color="auto" w:sz="4" w:space="0"/>
            </w:tcBorders>
            <w:vAlign w:val="center"/>
          </w:tcPr>
          <w:p w14:paraId="5496E8B0">
            <w:pPr>
              <w:pStyle w:val="40"/>
              <w:rPr>
                <w:rFonts w:hint="eastAsia"/>
              </w:rPr>
            </w:pPr>
            <w:r>
              <w:rPr>
                <w:rFonts w:hint="eastAsia"/>
              </w:rPr>
              <w:t>设备名称</w:t>
            </w:r>
          </w:p>
        </w:tc>
        <w:tc>
          <w:tcPr>
            <w:tcW w:w="993" w:type="dxa"/>
            <w:tcBorders>
              <w:top w:val="single" w:color="auto" w:sz="4" w:space="0"/>
              <w:left w:val="single" w:color="auto" w:sz="4" w:space="0"/>
              <w:bottom w:val="single" w:color="auto" w:sz="4" w:space="0"/>
              <w:right w:val="single" w:color="auto" w:sz="4" w:space="0"/>
            </w:tcBorders>
            <w:vAlign w:val="center"/>
          </w:tcPr>
          <w:p w14:paraId="4EBB10C1">
            <w:pPr>
              <w:pStyle w:val="40"/>
              <w:rPr>
                <w:rFonts w:hint="eastAsia"/>
              </w:rPr>
            </w:pPr>
            <w:r>
              <w:rPr>
                <w:rFonts w:hint="eastAsia"/>
              </w:rPr>
              <w:t>制造商名称</w:t>
            </w:r>
          </w:p>
        </w:tc>
        <w:tc>
          <w:tcPr>
            <w:tcW w:w="991" w:type="dxa"/>
            <w:tcBorders>
              <w:top w:val="single" w:color="auto" w:sz="4" w:space="0"/>
              <w:left w:val="single" w:color="auto" w:sz="4" w:space="0"/>
              <w:bottom w:val="single" w:color="auto" w:sz="4" w:space="0"/>
              <w:right w:val="single" w:color="auto" w:sz="4" w:space="0"/>
            </w:tcBorders>
            <w:vAlign w:val="center"/>
          </w:tcPr>
          <w:p w14:paraId="769397DB">
            <w:pPr>
              <w:pStyle w:val="40"/>
              <w:rPr>
                <w:rFonts w:hint="eastAsia"/>
              </w:rPr>
            </w:pPr>
            <w:r>
              <w:rPr>
                <w:rFonts w:hint="eastAsia"/>
              </w:rPr>
              <w:t>品牌</w:t>
            </w:r>
          </w:p>
        </w:tc>
        <w:tc>
          <w:tcPr>
            <w:tcW w:w="698" w:type="dxa"/>
            <w:tcBorders>
              <w:top w:val="single" w:color="auto" w:sz="4" w:space="0"/>
              <w:left w:val="single" w:color="auto" w:sz="4" w:space="0"/>
              <w:bottom w:val="single" w:color="auto" w:sz="4" w:space="0"/>
              <w:right w:val="single" w:color="auto" w:sz="4" w:space="0"/>
            </w:tcBorders>
            <w:vAlign w:val="center"/>
          </w:tcPr>
          <w:p w14:paraId="37E50333">
            <w:pPr>
              <w:pStyle w:val="40"/>
              <w:rPr>
                <w:rFonts w:hint="eastAsia"/>
              </w:rPr>
            </w:pPr>
            <w:r>
              <w:rPr>
                <w:rFonts w:hint="eastAsia"/>
              </w:rPr>
              <w:t>型号</w:t>
            </w:r>
          </w:p>
        </w:tc>
        <w:tc>
          <w:tcPr>
            <w:tcW w:w="708" w:type="dxa"/>
            <w:tcBorders>
              <w:top w:val="single" w:color="auto" w:sz="4" w:space="0"/>
              <w:left w:val="single" w:color="auto" w:sz="4" w:space="0"/>
              <w:bottom w:val="single" w:color="auto" w:sz="4" w:space="0"/>
              <w:right w:val="single" w:color="auto" w:sz="4" w:space="0"/>
            </w:tcBorders>
            <w:vAlign w:val="center"/>
          </w:tcPr>
          <w:p w14:paraId="30E0081F">
            <w:pPr>
              <w:pStyle w:val="40"/>
              <w:rPr>
                <w:rFonts w:hint="eastAsia"/>
              </w:rPr>
            </w:pPr>
            <w:r>
              <w:rPr>
                <w:rFonts w:hint="eastAsia"/>
              </w:rPr>
              <w:t>数量</w:t>
            </w:r>
          </w:p>
        </w:tc>
        <w:tc>
          <w:tcPr>
            <w:tcW w:w="1134" w:type="dxa"/>
            <w:tcBorders>
              <w:top w:val="single" w:color="auto" w:sz="4" w:space="0"/>
              <w:left w:val="single" w:color="auto" w:sz="4" w:space="0"/>
              <w:bottom w:val="single" w:color="auto" w:sz="4" w:space="0"/>
              <w:right w:val="single" w:color="auto" w:sz="4" w:space="0"/>
            </w:tcBorders>
            <w:vAlign w:val="center"/>
          </w:tcPr>
          <w:p w14:paraId="4C22C788">
            <w:pPr>
              <w:pStyle w:val="40"/>
              <w:rPr>
                <w:rFonts w:hint="eastAsia"/>
              </w:rPr>
            </w:pPr>
            <w:r>
              <w:rPr>
                <w:rFonts w:hint="eastAsia"/>
              </w:rPr>
              <w:t>单价</w:t>
            </w:r>
          </w:p>
          <w:p w14:paraId="72FFA847">
            <w:pPr>
              <w:pStyle w:val="40"/>
              <w:rPr>
                <w:rFonts w:hint="eastAsia"/>
              </w:rPr>
            </w:pPr>
            <w:r>
              <w:rPr>
                <w:rFonts w:hint="eastAsia"/>
              </w:rPr>
              <w:t>（万元）</w:t>
            </w:r>
          </w:p>
        </w:tc>
        <w:tc>
          <w:tcPr>
            <w:tcW w:w="1097" w:type="dxa"/>
            <w:tcBorders>
              <w:top w:val="single" w:color="auto" w:sz="4" w:space="0"/>
              <w:left w:val="single" w:color="auto" w:sz="4" w:space="0"/>
              <w:bottom w:val="single" w:color="auto" w:sz="4" w:space="0"/>
              <w:right w:val="single" w:color="auto" w:sz="4" w:space="0"/>
            </w:tcBorders>
            <w:vAlign w:val="center"/>
          </w:tcPr>
          <w:p w14:paraId="1F404BB5">
            <w:pPr>
              <w:pStyle w:val="40"/>
              <w:rPr>
                <w:rFonts w:hint="eastAsia"/>
              </w:rPr>
            </w:pPr>
            <w:r>
              <w:rPr>
                <w:rFonts w:hint="eastAsia"/>
              </w:rPr>
              <w:t>总价</w:t>
            </w:r>
          </w:p>
          <w:p w14:paraId="3BFE61C2">
            <w:pPr>
              <w:pStyle w:val="40"/>
              <w:rPr>
                <w:rFonts w:hint="eastAsia"/>
              </w:rPr>
            </w:pPr>
            <w:r>
              <w:rPr>
                <w:rFonts w:hint="eastAsia"/>
              </w:rPr>
              <w:t>（万元）</w:t>
            </w:r>
          </w:p>
        </w:tc>
        <w:tc>
          <w:tcPr>
            <w:tcW w:w="1050" w:type="dxa"/>
            <w:tcBorders>
              <w:top w:val="single" w:color="auto" w:sz="4" w:space="0"/>
              <w:left w:val="single" w:color="auto" w:sz="4" w:space="0"/>
              <w:bottom w:val="single" w:color="auto" w:sz="4" w:space="0"/>
              <w:right w:val="single" w:color="auto" w:sz="4" w:space="0"/>
            </w:tcBorders>
            <w:vAlign w:val="center"/>
          </w:tcPr>
          <w:p w14:paraId="5A98A03C">
            <w:pPr>
              <w:pStyle w:val="40"/>
              <w:rPr>
                <w:rFonts w:hint="eastAsia"/>
              </w:rPr>
            </w:pPr>
            <w:r>
              <w:rPr>
                <w:rFonts w:hint="eastAsia"/>
              </w:rPr>
              <w:t>属强制采购或优先采购</w:t>
            </w:r>
          </w:p>
        </w:tc>
      </w:tr>
      <w:tr w14:paraId="4D2A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15805757">
            <w:pPr>
              <w:pStyle w:val="40"/>
              <w:numPr>
                <w:ilvl w:val="0"/>
                <w:numId w:val="25"/>
              </w:numPr>
              <w:rPr>
                <w:rFonts w:hint="eastAsia"/>
              </w:rPr>
            </w:pPr>
          </w:p>
        </w:tc>
        <w:tc>
          <w:tcPr>
            <w:tcW w:w="1518" w:type="dxa"/>
            <w:tcBorders>
              <w:top w:val="single" w:color="auto" w:sz="4" w:space="0"/>
              <w:left w:val="single" w:color="auto" w:sz="4" w:space="0"/>
              <w:bottom w:val="single" w:color="auto" w:sz="4" w:space="0"/>
              <w:right w:val="single" w:color="auto" w:sz="4" w:space="0"/>
            </w:tcBorders>
          </w:tcPr>
          <w:p w14:paraId="0AF5B361">
            <w:pPr>
              <w:pStyle w:val="40"/>
              <w:rPr>
                <w:rFonts w:hint="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3F9FDF86">
            <w:pPr>
              <w:pStyle w:val="40"/>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14:paraId="37AD9C04">
            <w:pPr>
              <w:pStyle w:val="40"/>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14:paraId="05D5C445">
            <w:pPr>
              <w:pStyle w:val="40"/>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30997418">
            <w:pPr>
              <w:pStyle w:val="40"/>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14:paraId="501FA9DF">
            <w:pPr>
              <w:pStyle w:val="40"/>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14:paraId="677132CC">
            <w:pPr>
              <w:pStyle w:val="40"/>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14:paraId="395DC4FF">
            <w:pPr>
              <w:pStyle w:val="40"/>
              <w:rPr>
                <w:rFonts w:hint="eastAsia"/>
              </w:rPr>
            </w:pPr>
          </w:p>
        </w:tc>
      </w:tr>
      <w:tr w14:paraId="171D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328C4697">
            <w:pPr>
              <w:pStyle w:val="40"/>
              <w:numPr>
                <w:ilvl w:val="0"/>
                <w:numId w:val="25"/>
              </w:numPr>
              <w:rPr>
                <w:rFonts w:hint="eastAsia"/>
              </w:rPr>
            </w:pPr>
          </w:p>
        </w:tc>
        <w:tc>
          <w:tcPr>
            <w:tcW w:w="1518" w:type="dxa"/>
            <w:tcBorders>
              <w:top w:val="single" w:color="auto" w:sz="4" w:space="0"/>
              <w:left w:val="single" w:color="auto" w:sz="4" w:space="0"/>
              <w:bottom w:val="single" w:color="auto" w:sz="4" w:space="0"/>
              <w:right w:val="single" w:color="auto" w:sz="4" w:space="0"/>
            </w:tcBorders>
          </w:tcPr>
          <w:p w14:paraId="3FF0F671">
            <w:pPr>
              <w:pStyle w:val="40"/>
              <w:rPr>
                <w:rFonts w:hint="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4FC4D69C">
            <w:pPr>
              <w:pStyle w:val="40"/>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14:paraId="021A931D">
            <w:pPr>
              <w:pStyle w:val="40"/>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14:paraId="0901BFD1">
            <w:pPr>
              <w:pStyle w:val="40"/>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2EC654CB">
            <w:pPr>
              <w:pStyle w:val="40"/>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14:paraId="00370B3E">
            <w:pPr>
              <w:pStyle w:val="40"/>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14:paraId="09602F2F">
            <w:pPr>
              <w:pStyle w:val="40"/>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14:paraId="1A2E9C16">
            <w:pPr>
              <w:pStyle w:val="40"/>
              <w:rPr>
                <w:rFonts w:hint="eastAsia"/>
              </w:rPr>
            </w:pPr>
          </w:p>
        </w:tc>
      </w:tr>
      <w:tr w14:paraId="2819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6DAFFB26">
            <w:pPr>
              <w:pStyle w:val="40"/>
              <w:numPr>
                <w:ilvl w:val="0"/>
                <w:numId w:val="25"/>
              </w:numPr>
              <w:rPr>
                <w:rFonts w:hint="eastAsia"/>
              </w:rPr>
            </w:pPr>
          </w:p>
        </w:tc>
        <w:tc>
          <w:tcPr>
            <w:tcW w:w="1518" w:type="dxa"/>
            <w:tcBorders>
              <w:top w:val="single" w:color="auto" w:sz="4" w:space="0"/>
              <w:left w:val="single" w:color="auto" w:sz="4" w:space="0"/>
              <w:bottom w:val="single" w:color="auto" w:sz="4" w:space="0"/>
              <w:right w:val="single" w:color="auto" w:sz="4" w:space="0"/>
            </w:tcBorders>
            <w:vAlign w:val="center"/>
          </w:tcPr>
          <w:p w14:paraId="6FF1150F">
            <w:pPr>
              <w:pStyle w:val="40"/>
              <w:rPr>
                <w:rFonts w:hint="eastAsia"/>
              </w:rPr>
            </w:pPr>
            <w:r>
              <w:rPr>
                <w:rFonts w:hint="eastAsia"/>
              </w:rPr>
              <w:t>……</w:t>
            </w:r>
          </w:p>
        </w:tc>
        <w:tc>
          <w:tcPr>
            <w:tcW w:w="993" w:type="dxa"/>
            <w:tcBorders>
              <w:top w:val="single" w:color="auto" w:sz="4" w:space="0"/>
              <w:left w:val="single" w:color="auto" w:sz="4" w:space="0"/>
              <w:bottom w:val="single" w:color="auto" w:sz="4" w:space="0"/>
              <w:right w:val="single" w:color="auto" w:sz="4" w:space="0"/>
            </w:tcBorders>
            <w:vAlign w:val="center"/>
          </w:tcPr>
          <w:p w14:paraId="2410019E">
            <w:pPr>
              <w:pStyle w:val="40"/>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14:paraId="1A90472F">
            <w:pPr>
              <w:pStyle w:val="40"/>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14:paraId="64B1DDB7">
            <w:pPr>
              <w:pStyle w:val="40"/>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131348B4">
            <w:pPr>
              <w:pStyle w:val="40"/>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14:paraId="32FCF3B8">
            <w:pPr>
              <w:pStyle w:val="40"/>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14:paraId="0E070D19">
            <w:pPr>
              <w:pStyle w:val="40"/>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14:paraId="18497466">
            <w:pPr>
              <w:pStyle w:val="40"/>
              <w:rPr>
                <w:rFonts w:hint="eastAsia"/>
              </w:rPr>
            </w:pPr>
          </w:p>
        </w:tc>
      </w:tr>
    </w:tbl>
    <w:p w14:paraId="6FD3BBDF">
      <w:pPr>
        <w:spacing w:line="300" w:lineRule="auto"/>
        <w:rPr>
          <w:rFonts w:ascii="Arial" w:hAnsi="Arial" w:cs="Arial"/>
          <w:szCs w:val="21"/>
        </w:rPr>
      </w:pPr>
    </w:p>
    <w:p w14:paraId="486E9D3C">
      <w:pPr>
        <w:spacing w:line="300" w:lineRule="auto"/>
        <w:rPr>
          <w:rFonts w:ascii="Arial" w:hAnsi="Arial" w:cs="Arial"/>
          <w:szCs w:val="21"/>
        </w:rPr>
      </w:pPr>
      <w:r>
        <w:rPr>
          <w:rFonts w:ascii="Arial" w:hAnsi="Arial" w:cs="Arial"/>
          <w:szCs w:val="21"/>
        </w:rPr>
        <w:t>2</w:t>
      </w:r>
      <w:r>
        <w:rPr>
          <w:rFonts w:hint="eastAsia" w:ascii="Arial" w:hAnsi="Arial" w:cs="Arial"/>
          <w:szCs w:val="21"/>
        </w:rPr>
        <w:t>）环保产品</w:t>
      </w:r>
    </w:p>
    <w:tbl>
      <w:tblPr>
        <w:tblStyle w:val="2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77"/>
        <w:gridCol w:w="1727"/>
        <w:gridCol w:w="1185"/>
        <w:gridCol w:w="847"/>
        <w:gridCol w:w="847"/>
        <w:gridCol w:w="944"/>
        <w:gridCol w:w="1449"/>
        <w:gridCol w:w="1164"/>
      </w:tblGrid>
      <w:tr w14:paraId="7F7F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7DD79019">
            <w:pPr>
              <w:pStyle w:val="40"/>
              <w:rPr>
                <w:rFonts w:hint="eastAsia"/>
              </w:rPr>
            </w:pPr>
            <w:r>
              <w:rPr>
                <w:rFonts w:hint="eastAsia"/>
              </w:rPr>
              <w:t>序号</w:t>
            </w:r>
          </w:p>
        </w:tc>
        <w:tc>
          <w:tcPr>
            <w:tcW w:w="1728" w:type="dxa"/>
            <w:tcBorders>
              <w:top w:val="single" w:color="auto" w:sz="4" w:space="0"/>
              <w:left w:val="single" w:color="auto" w:sz="4" w:space="0"/>
              <w:bottom w:val="single" w:color="auto" w:sz="4" w:space="0"/>
              <w:right w:val="single" w:color="auto" w:sz="4" w:space="0"/>
            </w:tcBorders>
            <w:vAlign w:val="center"/>
          </w:tcPr>
          <w:p w14:paraId="1EE982E3">
            <w:pPr>
              <w:pStyle w:val="40"/>
              <w:rPr>
                <w:rFonts w:hint="eastAsia"/>
              </w:rPr>
            </w:pPr>
            <w:r>
              <w:rPr>
                <w:rFonts w:hint="eastAsia"/>
              </w:rPr>
              <w:t>设备名称</w:t>
            </w:r>
          </w:p>
        </w:tc>
        <w:tc>
          <w:tcPr>
            <w:tcW w:w="1186" w:type="dxa"/>
            <w:tcBorders>
              <w:top w:val="single" w:color="auto" w:sz="4" w:space="0"/>
              <w:left w:val="single" w:color="auto" w:sz="4" w:space="0"/>
              <w:bottom w:val="single" w:color="auto" w:sz="4" w:space="0"/>
              <w:right w:val="single" w:color="auto" w:sz="4" w:space="0"/>
            </w:tcBorders>
            <w:vAlign w:val="center"/>
          </w:tcPr>
          <w:p w14:paraId="606C24BE">
            <w:pPr>
              <w:pStyle w:val="40"/>
              <w:rPr>
                <w:rFonts w:hint="eastAsia"/>
              </w:rPr>
            </w:pPr>
            <w:r>
              <w:rPr>
                <w:rFonts w:hint="eastAsia"/>
              </w:rPr>
              <w:t>制造商</w:t>
            </w:r>
          </w:p>
          <w:p w14:paraId="41496513">
            <w:pPr>
              <w:pStyle w:val="40"/>
              <w:rPr>
                <w:rFonts w:hint="eastAsia"/>
              </w:rPr>
            </w:pPr>
            <w:r>
              <w:rPr>
                <w:rFonts w:hint="eastAsia"/>
              </w:rPr>
              <w:t>名称</w:t>
            </w:r>
          </w:p>
        </w:tc>
        <w:tc>
          <w:tcPr>
            <w:tcW w:w="848" w:type="dxa"/>
            <w:tcBorders>
              <w:top w:val="single" w:color="auto" w:sz="4" w:space="0"/>
              <w:left w:val="single" w:color="auto" w:sz="4" w:space="0"/>
              <w:bottom w:val="single" w:color="auto" w:sz="4" w:space="0"/>
              <w:right w:val="single" w:color="auto" w:sz="4" w:space="0"/>
            </w:tcBorders>
            <w:vAlign w:val="center"/>
          </w:tcPr>
          <w:p w14:paraId="2C38EECB">
            <w:pPr>
              <w:pStyle w:val="40"/>
              <w:rPr>
                <w:rFonts w:hint="eastAsia"/>
              </w:rPr>
            </w:pPr>
            <w:r>
              <w:rPr>
                <w:rFonts w:hint="eastAsia"/>
              </w:rPr>
              <w:t>品牌</w:t>
            </w:r>
          </w:p>
        </w:tc>
        <w:tc>
          <w:tcPr>
            <w:tcW w:w="848" w:type="dxa"/>
            <w:tcBorders>
              <w:top w:val="single" w:color="auto" w:sz="4" w:space="0"/>
              <w:left w:val="single" w:color="auto" w:sz="4" w:space="0"/>
              <w:bottom w:val="single" w:color="auto" w:sz="4" w:space="0"/>
              <w:right w:val="single" w:color="auto" w:sz="4" w:space="0"/>
            </w:tcBorders>
            <w:vAlign w:val="center"/>
          </w:tcPr>
          <w:p w14:paraId="0228B32F">
            <w:pPr>
              <w:pStyle w:val="40"/>
              <w:rPr>
                <w:rFonts w:hint="eastAsia"/>
              </w:rPr>
            </w:pPr>
            <w:r>
              <w:rPr>
                <w:rFonts w:hint="eastAsia"/>
              </w:rPr>
              <w:t>型号</w:t>
            </w:r>
          </w:p>
        </w:tc>
        <w:tc>
          <w:tcPr>
            <w:tcW w:w="945" w:type="dxa"/>
            <w:tcBorders>
              <w:top w:val="single" w:color="auto" w:sz="4" w:space="0"/>
              <w:left w:val="single" w:color="auto" w:sz="4" w:space="0"/>
              <w:bottom w:val="single" w:color="auto" w:sz="4" w:space="0"/>
              <w:right w:val="single" w:color="auto" w:sz="4" w:space="0"/>
            </w:tcBorders>
            <w:vAlign w:val="center"/>
          </w:tcPr>
          <w:p w14:paraId="7B4AA09C">
            <w:pPr>
              <w:pStyle w:val="40"/>
              <w:rPr>
                <w:rFonts w:hint="eastAsia"/>
              </w:rPr>
            </w:pPr>
            <w:r>
              <w:rPr>
                <w:rFonts w:hint="eastAsia"/>
              </w:rPr>
              <w:t>数量</w:t>
            </w:r>
          </w:p>
        </w:tc>
        <w:tc>
          <w:tcPr>
            <w:tcW w:w="1450" w:type="dxa"/>
            <w:tcBorders>
              <w:top w:val="single" w:color="auto" w:sz="4" w:space="0"/>
              <w:left w:val="single" w:color="auto" w:sz="4" w:space="0"/>
              <w:bottom w:val="single" w:color="auto" w:sz="4" w:space="0"/>
              <w:right w:val="single" w:color="auto" w:sz="4" w:space="0"/>
            </w:tcBorders>
            <w:vAlign w:val="center"/>
          </w:tcPr>
          <w:p w14:paraId="49AF605D">
            <w:pPr>
              <w:pStyle w:val="40"/>
              <w:rPr>
                <w:rFonts w:hint="eastAsia"/>
              </w:rPr>
            </w:pPr>
            <w:r>
              <w:rPr>
                <w:rFonts w:hint="eastAsia"/>
              </w:rPr>
              <w:t>单价</w:t>
            </w:r>
          </w:p>
          <w:p w14:paraId="154F77E1">
            <w:pPr>
              <w:pStyle w:val="40"/>
              <w:rPr>
                <w:rFonts w:hint="eastAsia"/>
              </w:rPr>
            </w:pPr>
            <w:r>
              <w:rPr>
                <w:rFonts w:hint="eastAsia"/>
              </w:rPr>
              <w:t>（万元）</w:t>
            </w:r>
          </w:p>
        </w:tc>
        <w:tc>
          <w:tcPr>
            <w:tcW w:w="1165" w:type="dxa"/>
            <w:tcBorders>
              <w:top w:val="single" w:color="auto" w:sz="4" w:space="0"/>
              <w:left w:val="single" w:color="auto" w:sz="4" w:space="0"/>
              <w:bottom w:val="single" w:color="auto" w:sz="4" w:space="0"/>
              <w:right w:val="single" w:color="auto" w:sz="4" w:space="0"/>
            </w:tcBorders>
            <w:vAlign w:val="center"/>
          </w:tcPr>
          <w:p w14:paraId="2BB2D805">
            <w:pPr>
              <w:pStyle w:val="40"/>
              <w:rPr>
                <w:rFonts w:hint="eastAsia"/>
              </w:rPr>
            </w:pPr>
            <w:r>
              <w:rPr>
                <w:rFonts w:hint="eastAsia"/>
              </w:rPr>
              <w:t>总价</w:t>
            </w:r>
          </w:p>
          <w:p w14:paraId="37FC5553">
            <w:pPr>
              <w:pStyle w:val="40"/>
              <w:rPr>
                <w:rFonts w:hint="eastAsia"/>
              </w:rPr>
            </w:pPr>
            <w:r>
              <w:rPr>
                <w:rFonts w:hint="eastAsia"/>
              </w:rPr>
              <w:t>（万元）</w:t>
            </w:r>
          </w:p>
        </w:tc>
      </w:tr>
      <w:tr w14:paraId="32D2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2622DD68">
            <w:pPr>
              <w:pStyle w:val="40"/>
              <w:numPr>
                <w:ilvl w:val="0"/>
                <w:numId w:val="26"/>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14:paraId="2774FAF2">
            <w:pPr>
              <w:pStyle w:val="40"/>
              <w:rPr>
                <w:rFonts w:hint="eastAsia"/>
              </w:rPr>
            </w:pPr>
          </w:p>
        </w:tc>
        <w:tc>
          <w:tcPr>
            <w:tcW w:w="1186" w:type="dxa"/>
            <w:tcBorders>
              <w:top w:val="single" w:color="auto" w:sz="4" w:space="0"/>
              <w:left w:val="single" w:color="auto" w:sz="4" w:space="0"/>
              <w:bottom w:val="single" w:color="auto" w:sz="4" w:space="0"/>
              <w:right w:val="single" w:color="auto" w:sz="4" w:space="0"/>
            </w:tcBorders>
            <w:vAlign w:val="center"/>
          </w:tcPr>
          <w:p w14:paraId="365651C1">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357DF7A1">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570C92E0">
            <w:pPr>
              <w:pStyle w:val="40"/>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14:paraId="73DB846D">
            <w:pPr>
              <w:pStyle w:val="40"/>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14:paraId="3630F67B">
            <w:pPr>
              <w:pStyle w:val="40"/>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14:paraId="39968F52">
            <w:pPr>
              <w:pStyle w:val="40"/>
              <w:rPr>
                <w:rFonts w:hint="eastAsia"/>
              </w:rPr>
            </w:pPr>
          </w:p>
        </w:tc>
      </w:tr>
      <w:tr w14:paraId="4E5F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301EF9E9">
            <w:pPr>
              <w:pStyle w:val="40"/>
              <w:numPr>
                <w:ilvl w:val="0"/>
                <w:numId w:val="26"/>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14:paraId="2A7A1D28">
            <w:pPr>
              <w:pStyle w:val="40"/>
              <w:rPr>
                <w:rFonts w:hint="eastAsia"/>
              </w:rPr>
            </w:pPr>
          </w:p>
        </w:tc>
        <w:tc>
          <w:tcPr>
            <w:tcW w:w="1186" w:type="dxa"/>
            <w:tcBorders>
              <w:top w:val="single" w:color="auto" w:sz="4" w:space="0"/>
              <w:left w:val="single" w:color="auto" w:sz="4" w:space="0"/>
              <w:bottom w:val="single" w:color="auto" w:sz="4" w:space="0"/>
              <w:right w:val="single" w:color="auto" w:sz="4" w:space="0"/>
            </w:tcBorders>
            <w:vAlign w:val="center"/>
          </w:tcPr>
          <w:p w14:paraId="3CD3D9C3">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7FF410D8">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033EA323">
            <w:pPr>
              <w:pStyle w:val="40"/>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14:paraId="44F520EB">
            <w:pPr>
              <w:pStyle w:val="40"/>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14:paraId="71964951">
            <w:pPr>
              <w:pStyle w:val="40"/>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14:paraId="3CE80DFA">
            <w:pPr>
              <w:pStyle w:val="40"/>
              <w:rPr>
                <w:rFonts w:hint="eastAsia"/>
              </w:rPr>
            </w:pPr>
          </w:p>
        </w:tc>
      </w:tr>
      <w:tr w14:paraId="7695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6A514FB6">
            <w:pPr>
              <w:pStyle w:val="40"/>
              <w:numPr>
                <w:ilvl w:val="0"/>
                <w:numId w:val="26"/>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14:paraId="0577C4E0">
            <w:pPr>
              <w:pStyle w:val="40"/>
              <w:rPr>
                <w:rFonts w:hint="eastAsia"/>
              </w:rPr>
            </w:pPr>
            <w:r>
              <w:rPr>
                <w:rFonts w:hint="eastAsia"/>
              </w:rPr>
              <w:t>……</w:t>
            </w:r>
          </w:p>
        </w:tc>
        <w:tc>
          <w:tcPr>
            <w:tcW w:w="1186" w:type="dxa"/>
            <w:tcBorders>
              <w:top w:val="single" w:color="auto" w:sz="4" w:space="0"/>
              <w:left w:val="single" w:color="auto" w:sz="4" w:space="0"/>
              <w:bottom w:val="single" w:color="auto" w:sz="4" w:space="0"/>
              <w:right w:val="single" w:color="auto" w:sz="4" w:space="0"/>
            </w:tcBorders>
            <w:vAlign w:val="center"/>
          </w:tcPr>
          <w:p w14:paraId="71A60E23">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03A02A07">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0F361626">
            <w:pPr>
              <w:pStyle w:val="40"/>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14:paraId="48BAD97C">
            <w:pPr>
              <w:pStyle w:val="40"/>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14:paraId="0788516F">
            <w:pPr>
              <w:pStyle w:val="40"/>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14:paraId="453ADC34">
            <w:pPr>
              <w:pStyle w:val="40"/>
              <w:rPr>
                <w:rFonts w:hint="eastAsia"/>
              </w:rPr>
            </w:pPr>
          </w:p>
        </w:tc>
      </w:tr>
    </w:tbl>
    <w:p w14:paraId="633AE842">
      <w:pPr>
        <w:spacing w:line="300" w:lineRule="auto"/>
        <w:rPr>
          <w:rFonts w:ascii="Arial" w:hAnsi="Arial" w:cs="Arial"/>
          <w:szCs w:val="21"/>
        </w:rPr>
      </w:pPr>
    </w:p>
    <w:p w14:paraId="5BF9CEFB">
      <w:pPr>
        <w:rPr>
          <w:rFonts w:ascii="Arial" w:hAnsi="Arial" w:cs="Arial"/>
          <w:b/>
          <w:color w:val="000000"/>
          <w:szCs w:val="21"/>
        </w:rPr>
      </w:pPr>
      <w:r>
        <w:rPr>
          <w:rFonts w:hint="eastAsia" w:ascii="Arial" w:hAnsi="Arial" w:cs="Arial"/>
          <w:b/>
          <w:color w:val="000000"/>
          <w:szCs w:val="21"/>
        </w:rPr>
        <w:t>特别说明：供应商应将所投产品中节能、环保产品分别列入上表中，并按本竞争性谈判文件第二章第</w:t>
      </w:r>
      <w:r>
        <w:rPr>
          <w:rFonts w:ascii="Arial" w:hAnsi="Arial" w:cs="Arial"/>
          <w:b/>
          <w:color w:val="000000"/>
          <w:szCs w:val="21"/>
        </w:rPr>
        <w:t>40</w:t>
      </w:r>
      <w:r>
        <w:rPr>
          <w:rFonts w:hint="eastAsia" w:ascii="Arial" w:hAnsi="Arial" w:cs="Arial"/>
          <w:b/>
          <w:color w:val="000000"/>
          <w:szCs w:val="21"/>
        </w:rPr>
        <w:t>条提供相关证明材料，未填写本表或未提供有效认证证书的不给予价格扣除。</w:t>
      </w:r>
    </w:p>
    <w:p w14:paraId="30CAB329">
      <w:pPr>
        <w:spacing w:line="300" w:lineRule="auto"/>
        <w:rPr>
          <w:rFonts w:ascii="Arial" w:hAnsi="Arial" w:cs="Arial"/>
          <w:color w:val="000000"/>
          <w:szCs w:val="21"/>
        </w:rPr>
      </w:pPr>
    </w:p>
    <w:p w14:paraId="4165FA2C">
      <w:pPr>
        <w:spacing w:line="300" w:lineRule="auto"/>
        <w:rPr>
          <w:rFonts w:ascii="Arial" w:hAnsi="Arial" w:cs="Arial"/>
          <w:color w:val="000000"/>
          <w:szCs w:val="21"/>
        </w:rPr>
      </w:pPr>
      <w:r>
        <w:rPr>
          <w:rFonts w:hint="eastAsia" w:ascii="Arial" w:hAnsi="Arial" w:cs="Arial"/>
          <w:color w:val="000000"/>
          <w:szCs w:val="21"/>
        </w:rPr>
        <w:t>供应商名称：</w:t>
      </w:r>
    </w:p>
    <w:p w14:paraId="3531322C">
      <w:pPr>
        <w:rPr>
          <w:rFonts w:ascii="Arial" w:hAnsi="Arial" w:cs="Arial"/>
          <w:color w:val="000000"/>
          <w:szCs w:val="21"/>
        </w:rPr>
      </w:pPr>
      <w:r>
        <w:rPr>
          <w:rFonts w:hint="eastAsia" w:ascii="Arial" w:hAnsi="Arial" w:cs="Arial"/>
          <w:color w:val="000000"/>
          <w:szCs w:val="21"/>
        </w:rPr>
        <w:t>日期：</w:t>
      </w:r>
    </w:p>
    <w:p w14:paraId="6C075595">
      <w:pPr>
        <w:rPr>
          <w:rFonts w:hint="eastAsia"/>
        </w:rPr>
      </w:pPr>
    </w:p>
    <w:p w14:paraId="7E9ABD95">
      <w:pPr>
        <w:pStyle w:val="4"/>
        <w:numPr>
          <w:ilvl w:val="0"/>
          <w:numId w:val="24"/>
        </w:numPr>
        <w:ind w:left="420" w:hanging="420"/>
        <w:rPr>
          <w:rFonts w:hint="eastAsia" w:cs="仿宋_GB2312"/>
          <w:sz w:val="28"/>
          <w:szCs w:val="28"/>
        </w:rPr>
      </w:pPr>
      <w:bookmarkStart w:id="498" w:name="_Toc243409273"/>
      <w:bookmarkStart w:id="499" w:name="_Toc156490373"/>
      <w:r>
        <w:rPr>
          <w:rFonts w:hint="eastAsia" w:cs="仿宋_GB2312"/>
          <w:sz w:val="28"/>
          <w:szCs w:val="28"/>
        </w:rPr>
        <w:t>中小企业声明函</w:t>
      </w:r>
      <w:bookmarkEnd w:id="498"/>
    </w:p>
    <w:bookmarkEnd w:id="499"/>
    <w:p w14:paraId="1D7B51AA">
      <w:pPr>
        <w:rPr>
          <w:rFonts w:hint="eastAsia"/>
        </w:rPr>
      </w:pPr>
    </w:p>
    <w:p w14:paraId="1C2AFA71">
      <w:pPr>
        <w:pStyle w:val="33"/>
        <w:numPr>
          <w:ilvl w:val="0"/>
          <w:numId w:val="27"/>
        </w:numPr>
        <w:ind w:firstLineChars="0"/>
        <w:rPr>
          <w:rFonts w:hint="eastAsia"/>
        </w:rPr>
      </w:pPr>
      <w:bookmarkStart w:id="500" w:name="_Toc156490374"/>
      <w:r>
        <w:rPr>
          <w:rFonts w:hint="eastAsia"/>
        </w:rPr>
        <w:t>中小企业声明函</w:t>
      </w:r>
      <w:bookmarkEnd w:id="500"/>
    </w:p>
    <w:p w14:paraId="535E47BF">
      <w:pPr>
        <w:ind w:firstLine="504" w:firstLineChars="200"/>
        <w:rPr>
          <w:rFonts w:hint="eastAsia" w:cs="宋体"/>
          <w:spacing w:val="6"/>
        </w:rPr>
      </w:pPr>
      <w:r>
        <w:rPr>
          <w:rFonts w:hint="eastAsia" w:cs="宋体"/>
          <w:spacing w:val="6"/>
        </w:rPr>
        <w:t>本公司（联合体）郑重声明，根据《政府采购促进中小企业发展管理办法》（财库﹝2020﹞46 号）的规定，本公司（联合体）参加 （单位名称） 的 （项目名称） 采购活动，工程的施工单位全部为符合政策要求的中小企业（或者：服务全部由符合政策要求的中小企业承接）。相关企业（含联合体中的中小企业、签订分包意向协议的中小企业）的具体情况如下：</w:t>
      </w:r>
    </w:p>
    <w:p w14:paraId="5907697B">
      <w:pPr>
        <w:ind w:firstLine="504" w:firstLineChars="200"/>
        <w:rPr>
          <w:rFonts w:hint="eastAsia" w:cs="宋体"/>
          <w:spacing w:val="6"/>
          <w:u w:val="single"/>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14:paraId="15BF8089">
      <w:pPr>
        <w:ind w:firstLine="504" w:firstLineChars="200"/>
        <w:rPr>
          <w:rFonts w:hint="eastAsia" w:cs="宋体"/>
          <w:spacing w:val="6"/>
          <w:u w:val="single"/>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14:paraId="2FB7E742">
      <w:pPr>
        <w:ind w:firstLine="504" w:firstLineChars="200"/>
        <w:rPr>
          <w:rFonts w:hint="eastAsia" w:cs="宋体"/>
          <w:spacing w:val="6"/>
        </w:rPr>
      </w:pPr>
      <w:r>
        <w:rPr>
          <w:rFonts w:hint="eastAsia" w:cs="宋体"/>
          <w:spacing w:val="6"/>
        </w:rPr>
        <w:t>……</w:t>
      </w:r>
    </w:p>
    <w:p w14:paraId="4B8DBADC">
      <w:pPr>
        <w:ind w:firstLine="504" w:firstLineChars="200"/>
        <w:rPr>
          <w:rFonts w:hint="eastAsia" w:cs="宋体"/>
          <w:spacing w:val="6"/>
        </w:rPr>
      </w:pPr>
      <w:r>
        <w:rPr>
          <w:rFonts w:hint="eastAsia" w:cs="宋体"/>
          <w:spacing w:val="6"/>
        </w:rPr>
        <w:t>以上企业，不属于大企业的分支机构，不存在控股股东为大企业的情形，也不存在与大企业的负责人为同一人的情形。</w:t>
      </w:r>
    </w:p>
    <w:p w14:paraId="2F9955BB">
      <w:pPr>
        <w:ind w:firstLine="504" w:firstLineChars="200"/>
        <w:rPr>
          <w:rFonts w:hint="eastAsia" w:cs="宋体"/>
          <w:spacing w:val="6"/>
        </w:rPr>
      </w:pPr>
      <w:r>
        <w:rPr>
          <w:rFonts w:hint="eastAsia" w:cs="宋体"/>
          <w:spacing w:val="6"/>
        </w:rPr>
        <w:t>本企业对上述声明内容的真实性负责。如有虚假，将依法承担相应责任。</w:t>
      </w:r>
    </w:p>
    <w:p w14:paraId="69CF9C4C">
      <w:pPr>
        <w:ind w:right="1008" w:firstLine="4788" w:firstLineChars="1900"/>
        <w:rPr>
          <w:rFonts w:hint="eastAsia" w:cs="宋体"/>
          <w:spacing w:val="6"/>
        </w:rPr>
      </w:pPr>
    </w:p>
    <w:p w14:paraId="115DAF0D">
      <w:pPr>
        <w:ind w:right="1008" w:firstLine="4788" w:firstLineChars="1900"/>
        <w:rPr>
          <w:rFonts w:hint="eastAsia" w:cs="宋体"/>
          <w:spacing w:val="6"/>
        </w:rPr>
      </w:pPr>
      <w:r>
        <w:rPr>
          <w:rFonts w:hint="eastAsia" w:cs="宋体"/>
          <w:spacing w:val="6"/>
        </w:rPr>
        <w:t>企业名称：</w:t>
      </w:r>
    </w:p>
    <w:p w14:paraId="08ED52AD">
      <w:pPr>
        <w:ind w:right="1008" w:firstLine="4788" w:firstLineChars="1900"/>
        <w:rPr>
          <w:rFonts w:hint="eastAsia" w:cs="宋体"/>
          <w:spacing w:val="6"/>
        </w:rPr>
      </w:pPr>
      <w:r>
        <w:rPr>
          <w:rFonts w:hint="eastAsia" w:cs="宋体"/>
          <w:spacing w:val="6"/>
        </w:rPr>
        <w:t>日 期：</w:t>
      </w:r>
    </w:p>
    <w:p w14:paraId="2E0E41B5">
      <w:pPr>
        <w:ind w:firstLine="504" w:firstLineChars="200"/>
        <w:rPr>
          <w:rFonts w:hint="eastAsia" w:cs="宋体"/>
          <w:spacing w:val="6"/>
        </w:rPr>
      </w:pPr>
    </w:p>
    <w:p w14:paraId="7970ADC8">
      <w:pPr>
        <w:ind w:firstLine="506" w:firstLineChars="200"/>
        <w:rPr>
          <w:rFonts w:hint="eastAsia"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14:paraId="284826EA">
      <w:pPr>
        <w:rPr>
          <w:rFonts w:hint="eastAsia"/>
        </w:rPr>
      </w:pPr>
    </w:p>
    <w:p w14:paraId="29BDD817">
      <w:pPr>
        <w:rPr>
          <w:rFonts w:hint="eastAsia"/>
        </w:rPr>
      </w:pPr>
      <w:r>
        <w:br w:type="page"/>
      </w:r>
    </w:p>
    <w:p w14:paraId="592968B8">
      <w:pPr>
        <w:pStyle w:val="4"/>
        <w:numPr>
          <w:ilvl w:val="0"/>
          <w:numId w:val="24"/>
        </w:numPr>
        <w:ind w:left="420" w:hanging="420"/>
        <w:rPr>
          <w:rFonts w:hint="eastAsia" w:cs="仿宋_GB2312"/>
          <w:sz w:val="28"/>
          <w:szCs w:val="28"/>
        </w:rPr>
      </w:pPr>
      <w:bookmarkStart w:id="501" w:name="_Toc156490375"/>
      <w:bookmarkStart w:id="502" w:name="_Toc243409274"/>
      <w:r>
        <w:rPr>
          <w:rFonts w:hint="eastAsia" w:cs="仿宋_GB2312"/>
          <w:sz w:val="28"/>
          <w:szCs w:val="28"/>
        </w:rPr>
        <w:t>监狱企业证明文件</w:t>
      </w:r>
      <w:bookmarkEnd w:id="501"/>
      <w:r>
        <w:rPr>
          <w:rFonts w:hint="eastAsia" w:cs="仿宋_GB2312"/>
          <w:sz w:val="28"/>
          <w:szCs w:val="28"/>
        </w:rPr>
        <w:t>（如适用）</w:t>
      </w:r>
      <w:bookmarkEnd w:id="502"/>
    </w:p>
    <w:p w14:paraId="79D9BE39">
      <w:pPr>
        <w:rPr>
          <w:rFonts w:hint="eastAsia"/>
        </w:rPr>
      </w:pPr>
    </w:p>
    <w:p w14:paraId="7DBABA2B">
      <w:pPr>
        <w:widowControl/>
        <w:spacing w:before="100" w:beforeAutospacing="1" w:after="100" w:afterAutospacing="1"/>
        <w:ind w:firstLine="360" w:firstLineChars="150"/>
        <w:rPr>
          <w:rFonts w:ascii="Arial" w:hAnsi="Arial" w:cs="Arial"/>
          <w:szCs w:val="21"/>
        </w:rPr>
      </w:pPr>
      <w:r>
        <w:rPr>
          <w:rFonts w:hint="eastAsia" w:ascii="Arial" w:hAnsi="Arial" w:cs="Arial"/>
          <w:szCs w:val="21"/>
        </w:rPr>
        <w:t>供应商如是</w:t>
      </w:r>
      <w:r>
        <w:rPr>
          <w:rFonts w:hint="eastAsia" w:cs="Arial"/>
          <w:szCs w:val="21"/>
        </w:rPr>
        <w:t>监狱企业，提供相关证明文件。</w:t>
      </w:r>
    </w:p>
    <w:p w14:paraId="37EC9FCA">
      <w:pPr>
        <w:widowControl/>
        <w:spacing w:before="100" w:beforeAutospacing="1" w:after="100" w:afterAutospacing="1"/>
        <w:rPr>
          <w:rFonts w:ascii="Arial" w:hAnsi="Arial" w:cs="Arial"/>
          <w:szCs w:val="21"/>
        </w:rPr>
      </w:pPr>
    </w:p>
    <w:p w14:paraId="5572DA36">
      <w:pPr>
        <w:widowControl/>
        <w:spacing w:before="100" w:beforeAutospacing="1" w:after="100" w:afterAutospacing="1"/>
        <w:rPr>
          <w:rFonts w:ascii="Arial" w:hAnsi="Arial" w:cs="Arial"/>
          <w:szCs w:val="21"/>
        </w:rPr>
      </w:pPr>
    </w:p>
    <w:p w14:paraId="2F0F7FD3">
      <w:pPr>
        <w:widowControl/>
        <w:spacing w:before="100" w:beforeAutospacing="1" w:after="100" w:afterAutospacing="1"/>
        <w:rPr>
          <w:rFonts w:ascii="Arial" w:hAnsi="Arial" w:cs="Arial"/>
          <w:szCs w:val="21"/>
        </w:rPr>
      </w:pPr>
    </w:p>
    <w:p w14:paraId="62EED66B">
      <w:pPr>
        <w:widowControl/>
        <w:spacing w:before="100" w:beforeAutospacing="1" w:after="100" w:afterAutospacing="1"/>
        <w:rPr>
          <w:rFonts w:ascii="Arial" w:hAnsi="Arial" w:cs="Arial"/>
          <w:szCs w:val="21"/>
        </w:rPr>
      </w:pPr>
    </w:p>
    <w:p w14:paraId="2C0C3EE8">
      <w:pPr>
        <w:widowControl/>
        <w:spacing w:before="100" w:beforeAutospacing="1" w:after="100" w:afterAutospacing="1"/>
        <w:rPr>
          <w:rFonts w:ascii="Arial" w:hAnsi="Arial" w:cs="Arial"/>
          <w:szCs w:val="21"/>
        </w:rPr>
      </w:pPr>
    </w:p>
    <w:p w14:paraId="36282669">
      <w:pPr>
        <w:spacing w:line="300" w:lineRule="auto"/>
        <w:rPr>
          <w:rFonts w:ascii="Arial" w:hAnsi="Arial" w:cs="Arial"/>
          <w:szCs w:val="21"/>
        </w:rPr>
      </w:pPr>
      <w:r>
        <w:rPr>
          <w:rFonts w:ascii="Arial" w:hAnsi="Arial" w:cs="Arial"/>
          <w:szCs w:val="21"/>
        </w:rPr>
        <w:t>供应商名称</w:t>
      </w:r>
      <w:r>
        <w:rPr>
          <w:rFonts w:hint="eastAsia" w:ascii="Arial" w:hAnsi="Arial" w:cs="Arial"/>
          <w:szCs w:val="21"/>
        </w:rPr>
        <w:t>：</w:t>
      </w:r>
    </w:p>
    <w:p w14:paraId="385ED6CB">
      <w:pPr>
        <w:rPr>
          <w:rFonts w:ascii="Arial" w:hAnsi="Arial" w:cs="Arial"/>
          <w:szCs w:val="21"/>
        </w:rPr>
      </w:pPr>
      <w:r>
        <w:rPr>
          <w:rFonts w:ascii="Arial" w:hAnsi="Arial" w:cs="Arial"/>
          <w:szCs w:val="21"/>
        </w:rPr>
        <w:t>日期：</w:t>
      </w:r>
    </w:p>
    <w:p w14:paraId="79E7CF04">
      <w:pPr>
        <w:rPr>
          <w:rFonts w:ascii="Arial" w:hAnsi="Arial" w:cs="Arial"/>
          <w:szCs w:val="21"/>
        </w:rPr>
      </w:pPr>
    </w:p>
    <w:p w14:paraId="72D3B965">
      <w:pPr>
        <w:rPr>
          <w:rFonts w:ascii="Arial" w:hAnsi="Arial" w:cs="Arial"/>
          <w:szCs w:val="21"/>
        </w:rPr>
      </w:pPr>
      <w:r>
        <w:rPr>
          <w:rFonts w:ascii="Arial" w:hAnsi="Arial" w:cs="Arial"/>
          <w:szCs w:val="21"/>
        </w:rPr>
        <w:br w:type="page"/>
      </w:r>
    </w:p>
    <w:p w14:paraId="1C0C0A78">
      <w:pPr>
        <w:pStyle w:val="4"/>
        <w:numPr>
          <w:ilvl w:val="0"/>
          <w:numId w:val="24"/>
        </w:numPr>
        <w:ind w:left="420" w:hanging="420"/>
        <w:rPr>
          <w:rFonts w:hint="eastAsia" w:cs="仿宋_GB2312"/>
          <w:sz w:val="28"/>
          <w:szCs w:val="28"/>
        </w:rPr>
      </w:pPr>
      <w:bookmarkStart w:id="503" w:name="_Toc156490376"/>
      <w:bookmarkStart w:id="504" w:name="_Toc243409275"/>
      <w:r>
        <w:rPr>
          <w:rFonts w:cs="仿宋_GB2312"/>
          <w:sz w:val="28"/>
          <w:szCs w:val="28"/>
        </w:rPr>
        <w:t>残疾人福利性单位声明函</w:t>
      </w:r>
      <w:bookmarkEnd w:id="503"/>
      <w:r>
        <w:rPr>
          <w:rFonts w:hint="eastAsia" w:cs="仿宋_GB2312"/>
          <w:sz w:val="28"/>
          <w:szCs w:val="28"/>
        </w:rPr>
        <w:t>（如适用）</w:t>
      </w:r>
      <w:bookmarkEnd w:id="504"/>
    </w:p>
    <w:p w14:paraId="5932E2C8">
      <w:pPr>
        <w:spacing w:line="588" w:lineRule="exact"/>
        <w:jc w:val="center"/>
        <w:rPr>
          <w:rFonts w:hint="eastAsia"/>
          <w:b/>
          <w:spacing w:val="6"/>
          <w:szCs w:val="21"/>
        </w:rPr>
      </w:pPr>
      <w:r>
        <w:rPr>
          <w:rFonts w:hint="eastAsia"/>
          <w:b/>
          <w:spacing w:val="6"/>
          <w:szCs w:val="21"/>
        </w:rPr>
        <w:t>残疾人福利性单位声明函</w:t>
      </w:r>
    </w:p>
    <w:p w14:paraId="6021DB24">
      <w:pPr>
        <w:spacing w:line="588" w:lineRule="exact"/>
        <w:ind w:firstLine="504" w:firstLineChars="200"/>
        <w:rPr>
          <w:rFonts w:hint="eastAsia"/>
          <w:spacing w:val="6"/>
          <w:szCs w:val="21"/>
        </w:rPr>
      </w:pPr>
      <w:r>
        <w:rPr>
          <w:rFonts w:hint="eastAsia"/>
          <w:spacing w:val="6"/>
          <w:szCs w:val="21"/>
        </w:rPr>
        <w:t>本单位郑重声明，根据《财政部 民政部 中国残疾人联合会关于促进残疾人就业政府采购政策的通知》（财库</w:t>
      </w:r>
      <w:r>
        <w:rPr>
          <w:rFonts w:hint="eastAsia"/>
          <w:szCs w:val="21"/>
        </w:rPr>
        <w:t>〔2017〕 141</w:t>
      </w:r>
      <w:r>
        <w:rPr>
          <w:rFonts w:hint="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45DDD5F">
      <w:pPr>
        <w:spacing w:line="588" w:lineRule="exact"/>
        <w:ind w:firstLine="504" w:firstLineChars="200"/>
        <w:rPr>
          <w:rFonts w:hint="eastAsia"/>
          <w:spacing w:val="6"/>
          <w:szCs w:val="21"/>
        </w:rPr>
      </w:pPr>
      <w:r>
        <w:rPr>
          <w:rFonts w:hint="eastAsia"/>
          <w:spacing w:val="6"/>
          <w:szCs w:val="21"/>
        </w:rPr>
        <w:t>本单位对上述声明的真实性负责。如有虚假，将依法承担相应责任。</w:t>
      </w:r>
    </w:p>
    <w:p w14:paraId="27136D84">
      <w:pPr>
        <w:tabs>
          <w:tab w:val="left" w:pos="4860"/>
        </w:tabs>
        <w:spacing w:line="588" w:lineRule="exact"/>
        <w:ind w:right="1560" w:firstLine="504" w:firstLineChars="200"/>
        <w:jc w:val="right"/>
        <w:rPr>
          <w:rFonts w:hint="eastAsia"/>
          <w:spacing w:val="6"/>
          <w:szCs w:val="21"/>
        </w:rPr>
      </w:pPr>
      <w:r>
        <w:rPr>
          <w:rFonts w:hint="eastAsia"/>
          <w:spacing w:val="6"/>
          <w:szCs w:val="21"/>
        </w:rPr>
        <w:t>单位名称：</w:t>
      </w:r>
    </w:p>
    <w:p w14:paraId="443E0951">
      <w:pPr>
        <w:tabs>
          <w:tab w:val="left" w:pos="4860"/>
        </w:tabs>
        <w:spacing w:line="588" w:lineRule="exact"/>
        <w:ind w:right="1560" w:firstLine="504" w:firstLineChars="200"/>
        <w:jc w:val="right"/>
        <w:rPr>
          <w:rFonts w:hint="eastAsia"/>
          <w:spacing w:val="6"/>
          <w:szCs w:val="21"/>
        </w:rPr>
      </w:pPr>
      <w:r>
        <w:rPr>
          <w:rFonts w:hint="eastAsia"/>
          <w:spacing w:val="6"/>
          <w:szCs w:val="21"/>
        </w:rPr>
        <w:t>日  期：</w:t>
      </w:r>
    </w:p>
    <w:p w14:paraId="2467270A">
      <w:pPr>
        <w:snapToGrid w:val="0"/>
        <w:spacing w:line="300" w:lineRule="auto"/>
        <w:rPr>
          <w:rFonts w:hint="eastAsia"/>
        </w:rPr>
      </w:pPr>
      <w:r>
        <w:rPr>
          <w:rFonts w:hint="eastAsia"/>
        </w:rPr>
        <w:t>备注：享受政府采购支持政策的残疾人福利性单位应当同时满足以下条件：</w:t>
      </w:r>
    </w:p>
    <w:p w14:paraId="09369FD5">
      <w:pPr>
        <w:snapToGrid w:val="0"/>
        <w:spacing w:line="300" w:lineRule="auto"/>
        <w:ind w:firstLine="480" w:firstLineChars="200"/>
        <w:rPr>
          <w:rFonts w:hint="eastAsia"/>
        </w:rPr>
      </w:pPr>
      <w:r>
        <w:rPr>
          <w:rFonts w:hint="eastAsia"/>
        </w:rPr>
        <w:t>（1）安置的残疾人占本单位在职职工人数的比例不低于25%（含25%），并且安置的残疾人人数不少于10人（含10人）；</w:t>
      </w:r>
    </w:p>
    <w:p w14:paraId="7256442E">
      <w:pPr>
        <w:snapToGrid w:val="0"/>
        <w:spacing w:line="300" w:lineRule="auto"/>
        <w:ind w:firstLine="480" w:firstLineChars="200"/>
        <w:rPr>
          <w:rFonts w:hint="eastAsia"/>
        </w:rPr>
      </w:pPr>
      <w:r>
        <w:rPr>
          <w:rFonts w:hint="eastAsia"/>
        </w:rPr>
        <w:t>（2）依法与安置的每位残疾人签订了一年以上（含一年）的劳动合同或服务协议；</w:t>
      </w:r>
    </w:p>
    <w:p w14:paraId="79A44571">
      <w:pPr>
        <w:snapToGrid w:val="0"/>
        <w:spacing w:line="300" w:lineRule="auto"/>
        <w:ind w:firstLine="480" w:firstLineChars="200"/>
        <w:rPr>
          <w:rFonts w:hint="eastAsia"/>
        </w:rPr>
      </w:pPr>
      <w:r>
        <w:rPr>
          <w:rFonts w:hint="eastAsia"/>
        </w:rPr>
        <w:t>（3）为安置的每位残疾人按月足额缴纳了基本养老保险、基本医疗保险、失业保险、工伤保险和生育保险等社会保险费；</w:t>
      </w:r>
    </w:p>
    <w:p w14:paraId="4BC3AD88">
      <w:pPr>
        <w:snapToGrid w:val="0"/>
        <w:spacing w:line="300" w:lineRule="auto"/>
        <w:ind w:firstLine="480" w:firstLineChars="200"/>
        <w:rPr>
          <w:rFonts w:hint="eastAsia"/>
        </w:rPr>
      </w:pPr>
      <w:r>
        <w:rPr>
          <w:rFonts w:hint="eastAsia"/>
        </w:rPr>
        <w:t>（4）通过银行等金融机构向安置的每位残疾人，按月支付了不低于单位所在区县适用的经省级人民政府批准的月最低工资标准的工资；</w:t>
      </w:r>
    </w:p>
    <w:p w14:paraId="50AB6AFD">
      <w:pPr>
        <w:snapToGrid w:val="0"/>
        <w:spacing w:line="300" w:lineRule="auto"/>
        <w:ind w:firstLine="480" w:firstLineChars="200"/>
        <w:rPr>
          <w:rFonts w:hint="eastAsia"/>
        </w:rPr>
      </w:pPr>
      <w:r>
        <w:rPr>
          <w:rFonts w:hint="eastAsia"/>
        </w:rPr>
        <w:t>（5）提供本单位制造的货物、承担的工程或者服务（以下简称产品），或者提供其他残疾人福利性单位制造的货物（不包括使用非残疾人福利性单位注册商标的货物）。</w:t>
      </w:r>
    </w:p>
    <w:p w14:paraId="3690BA74">
      <w:pPr>
        <w:snapToGrid w:val="0"/>
        <w:spacing w:line="300" w:lineRule="auto"/>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bookmarkEnd w:id="497"/>
    </w:p>
    <w:p w14:paraId="43A0A6C0">
      <w:pPr>
        <w:rPr>
          <w:rFonts w:hint="eastAsia"/>
        </w:rPr>
      </w:pPr>
      <w:r>
        <w:br w:type="page"/>
      </w:r>
    </w:p>
    <w:p w14:paraId="4EB46320">
      <w:pPr>
        <w:pStyle w:val="2"/>
        <w:numPr>
          <w:ilvl w:val="0"/>
          <w:numId w:val="16"/>
        </w:numPr>
        <w:rPr>
          <w:rFonts w:hint="eastAsia"/>
        </w:rPr>
      </w:pPr>
      <w:bookmarkStart w:id="505" w:name="_Toc156490377"/>
      <w:bookmarkStart w:id="506" w:name="_Toc243409276"/>
      <w:r>
        <w:rPr>
          <w:rFonts w:hint="eastAsia"/>
        </w:rPr>
        <w:t>供应商认为需要提供的其他资料</w:t>
      </w:r>
      <w:bookmarkEnd w:id="505"/>
      <w:bookmarkEnd w:id="506"/>
    </w:p>
    <w:p w14:paraId="025E4EE9">
      <w:pPr>
        <w:ind w:firstLine="480" w:firstLineChars="200"/>
        <w:rPr>
          <w:rFonts w:hint="eastAsia" w:cs="仿宋_GB2312"/>
        </w:rPr>
      </w:pPr>
      <w:r>
        <w:rPr>
          <w:rFonts w:hint="eastAsia" w:cs="仿宋_GB2312"/>
        </w:rPr>
        <w:t>1. 谈判文件要求供应商须提交的其它资料；</w:t>
      </w:r>
    </w:p>
    <w:p w14:paraId="27747589">
      <w:pPr>
        <w:ind w:firstLine="480" w:firstLineChars="200"/>
        <w:rPr>
          <w:rFonts w:hint="eastAsia" w:cs="仿宋_GB2312"/>
        </w:rPr>
      </w:pPr>
      <w:r>
        <w:rPr>
          <w:rFonts w:hint="eastAsia" w:cs="仿宋_GB2312"/>
        </w:rPr>
        <w:t>2. 供应商认为需加以说明的其它内容。</w:t>
      </w:r>
    </w:p>
    <w:bookmarkEnd w:id="484"/>
    <w:p w14:paraId="2A034EE6">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华文仿宋"/>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
    <w:altName w:val="华文仿宋"/>
    <w:panose1 w:val="00000000000000000000"/>
    <w:charset w:val="86"/>
    <w:family w:val="auto"/>
    <w:pitch w:val="default"/>
    <w:sig w:usb0="00000000" w:usb1="00000000" w:usb2="00000010" w:usb3="00000000" w:csb0="00040000" w:csb1="00000000"/>
  </w:font>
  <w:font w:name="Microsoft YaHei UI">
    <w:altName w:val="Droid Sans Fallback"/>
    <w:panose1 w:val="020B0503020204020204"/>
    <w:charset w:val="86"/>
    <w:family w:val="swiss"/>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方正仿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Segoe UI">
    <w:altName w:val="Noto Naskh Arabic"/>
    <w:panose1 w:val="020B0502040204020203"/>
    <w:charset w:val="00"/>
    <w:family w:val="swiss"/>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 w:name="Helvetica">
    <w:altName w:val="DejaVu Sans"/>
    <w:panose1 w:val="020B0604020202020204"/>
    <w:charset w:val="00"/>
    <w:family w:val="swiss"/>
    <w:pitch w:val="default"/>
    <w:sig w:usb0="00000000" w:usb1="00000000" w:usb2="00000000" w:usb3="00000000" w:csb0="00000001" w:csb1="00000000"/>
  </w:font>
  <w:font w:name="C059">
    <w:panose1 w:val="00000500000000000000"/>
    <w:charset w:val="00"/>
    <w:family w:val="auto"/>
    <w:pitch w:val="default"/>
    <w:sig w:usb0="00000287" w:usb1="00000800" w:usb2="00000000" w:usb3="00000000" w:csb0="6000009F" w:csb1="00000000"/>
  </w:font>
  <w:font w:name="Liberation Serif">
    <w:panose1 w:val="02020603050405020304"/>
    <w:charset w:val="00"/>
    <w:family w:val="auto"/>
    <w:pitch w:val="default"/>
    <w:sig w:usb0="A00002AF" w:usb1="500078FB" w:usb2="00000000" w:usb3="00000000" w:csb0="6000009F" w:csb1="DFD70000"/>
  </w:font>
  <w:font w:name="等线 Light">
    <w:altName w:val="C059"/>
    <w:panose1 w:val="00000000000000000000"/>
    <w:charset w:val="00"/>
    <w:family w:val="auto"/>
    <w:pitch w:val="default"/>
    <w:sig w:usb0="00000000" w:usb1="00000000" w:usb2="00000000" w:usb3="00000000" w:csb0="0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D8F9150">
        <w:pPr>
          <w:pStyle w:val="15"/>
          <w:jc w:val="center"/>
          <w:rPr>
            <w:rFonts w:hint="eastAsia"/>
          </w:rPr>
        </w:pPr>
        <w:r>
          <w:fldChar w:fldCharType="begin"/>
        </w:r>
        <w:r>
          <w:instrText xml:space="preserve">PAGE   \* MERGEFORMAT</w:instrText>
        </w:r>
        <w:r>
          <w:fldChar w:fldCharType="separate"/>
        </w:r>
        <w:r>
          <w:rPr>
            <w:lang w:val="zh-CN"/>
          </w:rPr>
          <w:t>3</w:t>
        </w:r>
        <w:r>
          <w:rPr>
            <w:lang w:val="zh-CN"/>
          </w:rPr>
          <w:fldChar w:fldCharType="end"/>
        </w:r>
      </w:p>
    </w:sdtContent>
  </w:sdt>
  <w:p w14:paraId="30B17191">
    <w:pPr>
      <w:pStyle w:val="15"/>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4CFD8">
    <w:pPr>
      <w:pStyle w:val="16"/>
      <w:jc w:val="right"/>
      <w:rPr>
        <w:rFonts w:hint="eastAsia"/>
        <w:sz w:val="21"/>
        <w:szCs w:val="21"/>
      </w:rPr>
    </w:pPr>
    <w:r>
      <w:rPr>
        <w:rFonts w:hint="eastAsia"/>
        <w:sz w:val="21"/>
        <w:szCs w:val="21"/>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japaneseCounting"/>
      <w:lvlText w:val="第%1章"/>
      <w:lvlJc w:val="left"/>
      <w:pPr>
        <w:tabs>
          <w:tab w:val="left" w:pos="1605"/>
        </w:tabs>
        <w:ind w:left="1605" w:hanging="960"/>
      </w:pPr>
      <w:rPr>
        <w:rFonts w:hint="eastAsia"/>
      </w:rPr>
    </w:lvl>
    <w:lvl w:ilvl="1" w:tentative="0">
      <w:start w:val="1"/>
      <w:numFmt w:val="japaneseCounting"/>
      <w:lvlText w:val="%2、"/>
      <w:lvlJc w:val="left"/>
      <w:pPr>
        <w:tabs>
          <w:tab w:val="left" w:pos="1365"/>
        </w:tabs>
        <w:ind w:left="1365" w:hanging="525"/>
      </w:pPr>
      <w:rPr>
        <w:rFonts w:hint="default"/>
      </w:r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420"/>
        </w:tabs>
        <w:ind w:left="420"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
    <w:nsid w:val="03587FB6"/>
    <w:multiLevelType w:val="multilevel"/>
    <w:tmpl w:val="03587FB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A423494"/>
    <w:multiLevelType w:val="multilevel"/>
    <w:tmpl w:val="0A42349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FA42A10"/>
    <w:multiLevelType w:val="multilevel"/>
    <w:tmpl w:val="0FA42A10"/>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4286D88"/>
    <w:multiLevelType w:val="multilevel"/>
    <w:tmpl w:val="14286D88"/>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C761375"/>
    <w:multiLevelType w:val="multilevel"/>
    <w:tmpl w:val="1C761375"/>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7">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E536114"/>
    <w:multiLevelType w:val="multilevel"/>
    <w:tmpl w:val="2E536114"/>
    <w:lvl w:ilvl="0" w:tentative="0">
      <w:start w:val="1"/>
      <w:numFmt w:val="chineseCountingThousand"/>
      <w:suff w:val="nothing"/>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3E22964"/>
    <w:multiLevelType w:val="multilevel"/>
    <w:tmpl w:val="33E2296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B852239"/>
    <w:multiLevelType w:val="multilevel"/>
    <w:tmpl w:val="3B852239"/>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CA538A8"/>
    <w:multiLevelType w:val="multilevel"/>
    <w:tmpl w:val="3CA538A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CB76CF5"/>
    <w:multiLevelType w:val="multilevel"/>
    <w:tmpl w:val="3CB76CF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FA84B13"/>
    <w:multiLevelType w:val="multilevel"/>
    <w:tmpl w:val="3FA84B13"/>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1674470"/>
    <w:multiLevelType w:val="multilevel"/>
    <w:tmpl w:val="41674470"/>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4535F05"/>
    <w:multiLevelType w:val="multilevel"/>
    <w:tmpl w:val="44535F05"/>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A8F1686"/>
    <w:multiLevelType w:val="multilevel"/>
    <w:tmpl w:val="4A8F168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3A63CBD"/>
    <w:multiLevelType w:val="multilevel"/>
    <w:tmpl w:val="53A63CBD"/>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52E1C8E"/>
    <w:multiLevelType w:val="singleLevel"/>
    <w:tmpl w:val="552E1C8E"/>
    <w:lvl w:ilvl="0" w:tentative="0">
      <w:start w:val="1"/>
      <w:numFmt w:val="decimal"/>
      <w:suff w:val="nothing"/>
      <w:lvlText w:val="%1．"/>
      <w:lvlJc w:val="left"/>
      <w:pPr>
        <w:ind w:left="0" w:firstLine="400"/>
      </w:pPr>
      <w:rPr>
        <w:rFonts w:hint="default"/>
      </w:rPr>
    </w:lvl>
  </w:abstractNum>
  <w:abstractNum w:abstractNumId="19">
    <w:nsid w:val="622D139A"/>
    <w:multiLevelType w:val="multilevel"/>
    <w:tmpl w:val="622D13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2B516B4"/>
    <w:multiLevelType w:val="multilevel"/>
    <w:tmpl w:val="62B516B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D744622"/>
    <w:multiLevelType w:val="multilevel"/>
    <w:tmpl w:val="6D74462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DE718F7"/>
    <w:multiLevelType w:val="multilevel"/>
    <w:tmpl w:val="6DE718F7"/>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75504026"/>
    <w:multiLevelType w:val="multilevel"/>
    <w:tmpl w:val="75504026"/>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7BA7793"/>
    <w:multiLevelType w:val="multilevel"/>
    <w:tmpl w:val="77BA7793"/>
    <w:lvl w:ilvl="0" w:tentative="0">
      <w:start w:val="1"/>
      <w:numFmt w:val="japaneseCounting"/>
      <w:lvlText w:val="%1、"/>
      <w:lvlJc w:val="left"/>
      <w:pPr>
        <w:ind w:left="1200" w:hanging="720"/>
      </w:pPr>
      <w:rPr>
        <w:rFonts w:hint="eastAsia"/>
        <w:b/>
        <w:bCs w:val="0"/>
        <w:i w:val="0"/>
        <w:iCs w:val="0"/>
        <w:strike w:val="0"/>
        <w:dstrike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7B79150B"/>
    <w:multiLevelType w:val="multilevel"/>
    <w:tmpl w:val="7B79150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EB66989"/>
    <w:multiLevelType w:val="multilevel"/>
    <w:tmpl w:val="7EB6698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5"/>
  </w:num>
  <w:num w:numId="2">
    <w:abstractNumId w:val="8"/>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4"/>
  </w:num>
  <w:num w:numId="6">
    <w:abstractNumId w:val="4"/>
  </w:num>
  <w:num w:numId="7">
    <w:abstractNumId w:val="17"/>
  </w:num>
  <w:num w:numId="8">
    <w:abstractNumId w:val="26"/>
  </w:num>
  <w:num w:numId="9">
    <w:abstractNumId w:val="1"/>
  </w:num>
  <w:num w:numId="10">
    <w:abstractNumId w:val="19"/>
  </w:num>
  <w:num w:numId="11">
    <w:abstractNumId w:val="12"/>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
  </w:num>
  <w:num w:numId="15">
    <w:abstractNumId w:val="24"/>
  </w:num>
  <w:num w:numId="16">
    <w:abstractNumId w:val="25"/>
  </w:num>
  <w:num w:numId="17">
    <w:abstractNumId w:val="21"/>
  </w:num>
  <w:num w:numId="18">
    <w:abstractNumId w:val="18"/>
  </w:num>
  <w:num w:numId="19">
    <w:abstractNumId w:val="0"/>
  </w:num>
  <w:num w:numId="20">
    <w:abstractNumId w:val="20"/>
  </w:num>
  <w:num w:numId="21">
    <w:abstractNumId w:val="16"/>
  </w:num>
  <w:num w:numId="22">
    <w:abstractNumId w:val="6"/>
  </w:num>
  <w:num w:numId="23">
    <w:abstractNumId w:val="2"/>
  </w:num>
  <w:num w:numId="24">
    <w:abstractNumId w:val="10"/>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kylin">
    <w15:presenceInfo w15:providerId="None" w15:userId="kyl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0MWMyYzcxNzMwNDk1YzRiZmVhNGZmYThlNmY1NTMifQ=="/>
  </w:docVars>
  <w:rsids>
    <w:rsidRoot w:val="0098027D"/>
    <w:rsid w:val="0003417D"/>
    <w:rsid w:val="000544BE"/>
    <w:rsid w:val="000552C1"/>
    <w:rsid w:val="000562CE"/>
    <w:rsid w:val="000576AC"/>
    <w:rsid w:val="0006174B"/>
    <w:rsid w:val="00061D1F"/>
    <w:rsid w:val="00062148"/>
    <w:rsid w:val="000819E4"/>
    <w:rsid w:val="000A5607"/>
    <w:rsid w:val="000B5014"/>
    <w:rsid w:val="000B7B59"/>
    <w:rsid w:val="0010688E"/>
    <w:rsid w:val="00115A6B"/>
    <w:rsid w:val="00184160"/>
    <w:rsid w:val="00184D03"/>
    <w:rsid w:val="00195187"/>
    <w:rsid w:val="00197136"/>
    <w:rsid w:val="001A52AB"/>
    <w:rsid w:val="001F373D"/>
    <w:rsid w:val="001F4308"/>
    <w:rsid w:val="001F7975"/>
    <w:rsid w:val="0021090D"/>
    <w:rsid w:val="00226EE5"/>
    <w:rsid w:val="0023675B"/>
    <w:rsid w:val="002540E6"/>
    <w:rsid w:val="002729C4"/>
    <w:rsid w:val="002814E7"/>
    <w:rsid w:val="00281906"/>
    <w:rsid w:val="002916BB"/>
    <w:rsid w:val="002B410E"/>
    <w:rsid w:val="002C2AD9"/>
    <w:rsid w:val="002C46AB"/>
    <w:rsid w:val="002C7C99"/>
    <w:rsid w:val="002D0A4C"/>
    <w:rsid w:val="00345084"/>
    <w:rsid w:val="00371028"/>
    <w:rsid w:val="00386A24"/>
    <w:rsid w:val="003B126F"/>
    <w:rsid w:val="003B30B7"/>
    <w:rsid w:val="003B37DE"/>
    <w:rsid w:val="003F7CAA"/>
    <w:rsid w:val="00403822"/>
    <w:rsid w:val="004460BD"/>
    <w:rsid w:val="00452D9C"/>
    <w:rsid w:val="0046562B"/>
    <w:rsid w:val="00480E7D"/>
    <w:rsid w:val="00493B07"/>
    <w:rsid w:val="004A5069"/>
    <w:rsid w:val="00536877"/>
    <w:rsid w:val="005601B7"/>
    <w:rsid w:val="00640B96"/>
    <w:rsid w:val="00644F77"/>
    <w:rsid w:val="00647ABA"/>
    <w:rsid w:val="00694FB8"/>
    <w:rsid w:val="006B4A83"/>
    <w:rsid w:val="006B68AB"/>
    <w:rsid w:val="006B76A2"/>
    <w:rsid w:val="006C49D4"/>
    <w:rsid w:val="006D312C"/>
    <w:rsid w:val="006E1AD2"/>
    <w:rsid w:val="006F4219"/>
    <w:rsid w:val="00761BF0"/>
    <w:rsid w:val="00771695"/>
    <w:rsid w:val="00777F4B"/>
    <w:rsid w:val="00797D69"/>
    <w:rsid w:val="007A720F"/>
    <w:rsid w:val="0082024D"/>
    <w:rsid w:val="008511BE"/>
    <w:rsid w:val="00860178"/>
    <w:rsid w:val="00867C1C"/>
    <w:rsid w:val="008B0239"/>
    <w:rsid w:val="008B513F"/>
    <w:rsid w:val="008C37E9"/>
    <w:rsid w:val="008F7A42"/>
    <w:rsid w:val="00901D0E"/>
    <w:rsid w:val="00934B07"/>
    <w:rsid w:val="00937485"/>
    <w:rsid w:val="00943DF7"/>
    <w:rsid w:val="00963C46"/>
    <w:rsid w:val="0098027D"/>
    <w:rsid w:val="00980B0E"/>
    <w:rsid w:val="00981E3B"/>
    <w:rsid w:val="009B6670"/>
    <w:rsid w:val="009C3D7B"/>
    <w:rsid w:val="00A00588"/>
    <w:rsid w:val="00A16D94"/>
    <w:rsid w:val="00A67E7A"/>
    <w:rsid w:val="00AA2EE4"/>
    <w:rsid w:val="00AA32C3"/>
    <w:rsid w:val="00AD69BE"/>
    <w:rsid w:val="00AE18C3"/>
    <w:rsid w:val="00B4066E"/>
    <w:rsid w:val="00B5123F"/>
    <w:rsid w:val="00B51ED9"/>
    <w:rsid w:val="00B55E85"/>
    <w:rsid w:val="00B75BD4"/>
    <w:rsid w:val="00B96C32"/>
    <w:rsid w:val="00BB0EB0"/>
    <w:rsid w:val="00BB2994"/>
    <w:rsid w:val="00BB7B07"/>
    <w:rsid w:val="00BD402E"/>
    <w:rsid w:val="00C31B95"/>
    <w:rsid w:val="00C54584"/>
    <w:rsid w:val="00C62136"/>
    <w:rsid w:val="00CA14F9"/>
    <w:rsid w:val="00CA40E6"/>
    <w:rsid w:val="00CA697F"/>
    <w:rsid w:val="00CB3B8C"/>
    <w:rsid w:val="00CB7055"/>
    <w:rsid w:val="00CD2A2D"/>
    <w:rsid w:val="00CD5F24"/>
    <w:rsid w:val="00D00976"/>
    <w:rsid w:val="00D1764B"/>
    <w:rsid w:val="00D54889"/>
    <w:rsid w:val="00D73AC5"/>
    <w:rsid w:val="00DA2611"/>
    <w:rsid w:val="00DB1CCD"/>
    <w:rsid w:val="00DD12D8"/>
    <w:rsid w:val="00DF08F3"/>
    <w:rsid w:val="00E04590"/>
    <w:rsid w:val="00E0521E"/>
    <w:rsid w:val="00E21DEC"/>
    <w:rsid w:val="00E23113"/>
    <w:rsid w:val="00E34A29"/>
    <w:rsid w:val="00E52C33"/>
    <w:rsid w:val="00E8106D"/>
    <w:rsid w:val="00EC0163"/>
    <w:rsid w:val="00EC7816"/>
    <w:rsid w:val="00ED364D"/>
    <w:rsid w:val="00EF7E80"/>
    <w:rsid w:val="00F368BF"/>
    <w:rsid w:val="00F42D16"/>
    <w:rsid w:val="00F62606"/>
    <w:rsid w:val="00F936E5"/>
    <w:rsid w:val="00FC0E12"/>
    <w:rsid w:val="00FC4190"/>
    <w:rsid w:val="00FD29CD"/>
    <w:rsid w:val="00FE0D92"/>
    <w:rsid w:val="04E555F2"/>
    <w:rsid w:val="13441BE1"/>
    <w:rsid w:val="17FEDC39"/>
    <w:rsid w:val="3ECDCE2B"/>
    <w:rsid w:val="4E74EF5B"/>
    <w:rsid w:val="53BF82AC"/>
    <w:rsid w:val="6BEF63AC"/>
    <w:rsid w:val="6F1C5266"/>
    <w:rsid w:val="777722D1"/>
    <w:rsid w:val="7BFD12C1"/>
    <w:rsid w:val="7DF8581C"/>
    <w:rsid w:val="7EDFE470"/>
    <w:rsid w:val="B57F6F91"/>
    <w:rsid w:val="BFFF3F9B"/>
    <w:rsid w:val="CD679C71"/>
    <w:rsid w:val="DFDB80B2"/>
    <w:rsid w:val="DFE9B7A9"/>
    <w:rsid w:val="FB9EE91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3">
    <w:name w:val="heading 1"/>
    <w:basedOn w:val="1"/>
    <w:next w:val="1"/>
    <w:link w:val="32"/>
    <w:qFormat/>
    <w:uiPriority w:val="9"/>
    <w:pPr>
      <w:keepNext/>
      <w:keepLines/>
      <w:spacing w:before="340" w:after="330" w:line="578" w:lineRule="auto"/>
      <w:jc w:val="center"/>
      <w:outlineLvl w:val="0"/>
    </w:pPr>
    <w:rPr>
      <w:rFonts w:eastAsia="黑体"/>
      <w:b/>
      <w:bCs/>
      <w:kern w:val="44"/>
      <w:sz w:val="44"/>
      <w:szCs w:val="44"/>
    </w:rPr>
  </w:style>
  <w:style w:type="paragraph" w:styleId="2">
    <w:name w:val="heading 2"/>
    <w:basedOn w:val="1"/>
    <w:next w:val="1"/>
    <w:link w:val="34"/>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4">
    <w:name w:val="heading 3"/>
    <w:basedOn w:val="1"/>
    <w:next w:val="1"/>
    <w:link w:val="43"/>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4"/>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440"/>
    </w:pPr>
    <w:rPr>
      <w:rFonts w:asciiTheme="minorHAnsi" w:eastAsiaTheme="minorHAnsi"/>
      <w:sz w:val="18"/>
      <w:szCs w:val="18"/>
    </w:rPr>
  </w:style>
  <w:style w:type="paragraph" w:styleId="7">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8">
    <w:name w:val="annotation text"/>
    <w:basedOn w:val="1"/>
    <w:link w:val="41"/>
    <w:qFormat/>
    <w:uiPriority w:val="0"/>
    <w:pPr>
      <w:spacing w:line="240" w:lineRule="auto"/>
    </w:pPr>
    <w:rPr>
      <w:rFonts w:asciiTheme="minorHAnsi" w:hAnsiTheme="minorHAnsi" w:eastAsiaTheme="minorEastAsia"/>
      <w:sz w:val="21"/>
      <w:szCs w:val="24"/>
    </w:rPr>
  </w:style>
  <w:style w:type="paragraph" w:styleId="9">
    <w:name w:val="Body Text 3"/>
    <w:basedOn w:val="1"/>
    <w:link w:val="37"/>
    <w:semiHidden/>
    <w:unhideWhenUsed/>
    <w:qFormat/>
    <w:uiPriority w:val="99"/>
    <w:pPr>
      <w:spacing w:after="120"/>
    </w:pPr>
    <w:rPr>
      <w:sz w:val="16"/>
      <w:szCs w:val="16"/>
    </w:rPr>
  </w:style>
  <w:style w:type="paragraph" w:styleId="10">
    <w:name w:val="Body Text"/>
    <w:basedOn w:val="1"/>
    <w:link w:val="36"/>
    <w:unhideWhenUsed/>
    <w:qFormat/>
    <w:uiPriority w:val="99"/>
    <w:pPr>
      <w:spacing w:after="120" w:line="240" w:lineRule="auto"/>
      <w:jc w:val="both"/>
    </w:pPr>
    <w:rPr>
      <w:rFonts w:ascii="Times New Roman" w:hAnsi="Times New Roman" w:cs="Times New Roman"/>
      <w:kern w:val="0"/>
      <w:sz w:val="20"/>
      <w:szCs w:val="20"/>
    </w:rPr>
  </w:style>
  <w:style w:type="paragraph" w:styleId="11">
    <w:name w:val="Body Text Indent"/>
    <w:basedOn w:val="1"/>
    <w:link w:val="47"/>
    <w:semiHidden/>
    <w:unhideWhenUsed/>
    <w:qFormat/>
    <w:uiPriority w:val="99"/>
    <w:pPr>
      <w:spacing w:after="120"/>
      <w:ind w:left="420" w:leftChars="200"/>
    </w:pPr>
  </w:style>
  <w:style w:type="paragraph" w:styleId="12">
    <w:name w:val="toc 5"/>
    <w:basedOn w:val="1"/>
    <w:next w:val="1"/>
    <w:unhideWhenUsed/>
    <w:qFormat/>
    <w:uiPriority w:val="39"/>
    <w:pPr>
      <w:ind w:left="960"/>
    </w:pPr>
    <w:rPr>
      <w:rFonts w:asciiTheme="minorHAnsi" w:eastAsiaTheme="minorHAnsi"/>
      <w:sz w:val="18"/>
      <w:szCs w:val="18"/>
    </w:rPr>
  </w:style>
  <w:style w:type="paragraph" w:styleId="13">
    <w:name w:val="toc 3"/>
    <w:basedOn w:val="1"/>
    <w:next w:val="1"/>
    <w:unhideWhenUsed/>
    <w:qFormat/>
    <w:uiPriority w:val="39"/>
    <w:pPr>
      <w:ind w:left="480"/>
    </w:pPr>
    <w:rPr>
      <w:rFonts w:asciiTheme="minorHAnsi" w:eastAsiaTheme="minorHAnsi"/>
      <w:i/>
      <w:iCs/>
      <w:sz w:val="20"/>
      <w:szCs w:val="20"/>
    </w:rPr>
  </w:style>
  <w:style w:type="paragraph" w:styleId="14">
    <w:name w:val="toc 8"/>
    <w:basedOn w:val="1"/>
    <w:next w:val="1"/>
    <w:unhideWhenUsed/>
    <w:qFormat/>
    <w:uiPriority w:val="39"/>
    <w:pPr>
      <w:ind w:left="1680"/>
    </w:pPr>
    <w:rPr>
      <w:rFonts w:asciiTheme="minorHAnsi" w:eastAsiaTheme="minorHAnsi"/>
      <w:sz w:val="18"/>
      <w:szCs w:val="18"/>
    </w:rPr>
  </w:style>
  <w:style w:type="paragraph" w:styleId="15">
    <w:name w:val="footer"/>
    <w:basedOn w:val="1"/>
    <w:link w:val="31"/>
    <w:unhideWhenUsed/>
    <w:qFormat/>
    <w:uiPriority w:val="99"/>
    <w:pPr>
      <w:tabs>
        <w:tab w:val="center" w:pos="4153"/>
        <w:tab w:val="right" w:pos="8306"/>
      </w:tabs>
      <w:snapToGrid w:val="0"/>
    </w:pPr>
    <w:rPr>
      <w:sz w:val="18"/>
      <w:szCs w:val="18"/>
    </w:rPr>
  </w:style>
  <w:style w:type="paragraph" w:styleId="16">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spacing w:before="120" w:after="120"/>
    </w:pPr>
    <w:rPr>
      <w:rFonts w:asciiTheme="minorHAnsi" w:eastAsiaTheme="minorHAnsi"/>
      <w:b/>
      <w:bCs/>
      <w:caps/>
      <w:sz w:val="20"/>
      <w:szCs w:val="20"/>
    </w:rPr>
  </w:style>
  <w:style w:type="paragraph" w:styleId="18">
    <w:name w:val="toc 4"/>
    <w:basedOn w:val="1"/>
    <w:next w:val="1"/>
    <w:unhideWhenUsed/>
    <w:qFormat/>
    <w:uiPriority w:val="39"/>
    <w:pPr>
      <w:ind w:left="720"/>
    </w:pPr>
    <w:rPr>
      <w:rFonts w:asciiTheme="minorHAnsi" w:eastAsiaTheme="minorHAnsi"/>
      <w:sz w:val="18"/>
      <w:szCs w:val="18"/>
    </w:rPr>
  </w:style>
  <w:style w:type="paragraph" w:styleId="19">
    <w:name w:val="toc 6"/>
    <w:basedOn w:val="1"/>
    <w:next w:val="1"/>
    <w:unhideWhenUsed/>
    <w:qFormat/>
    <w:uiPriority w:val="39"/>
    <w:pPr>
      <w:ind w:left="1200"/>
    </w:pPr>
    <w:rPr>
      <w:rFonts w:asciiTheme="minorHAnsi" w:eastAsiaTheme="minorHAnsi"/>
      <w:sz w:val="18"/>
      <w:szCs w:val="18"/>
    </w:rPr>
  </w:style>
  <w:style w:type="paragraph" w:styleId="20">
    <w:name w:val="toc 2"/>
    <w:basedOn w:val="1"/>
    <w:next w:val="1"/>
    <w:unhideWhenUsed/>
    <w:qFormat/>
    <w:uiPriority w:val="39"/>
    <w:pPr>
      <w:ind w:left="240"/>
    </w:pPr>
    <w:rPr>
      <w:rFonts w:asciiTheme="minorHAnsi" w:eastAsiaTheme="minorHAnsi"/>
      <w:smallCaps/>
      <w:sz w:val="20"/>
      <w:szCs w:val="20"/>
    </w:rPr>
  </w:style>
  <w:style w:type="paragraph" w:styleId="21">
    <w:name w:val="toc 9"/>
    <w:basedOn w:val="1"/>
    <w:next w:val="1"/>
    <w:unhideWhenUsed/>
    <w:qFormat/>
    <w:uiPriority w:val="39"/>
    <w:pPr>
      <w:ind w:left="1920"/>
    </w:pPr>
    <w:rPr>
      <w:rFonts w:asciiTheme="minorHAnsi" w:eastAsiaTheme="minorHAnsi"/>
      <w:sz w:val="18"/>
      <w:szCs w:val="18"/>
    </w:rPr>
  </w:style>
  <w:style w:type="paragraph" w:styleId="22">
    <w:name w:val="Normal (Web)"/>
    <w:basedOn w:val="1"/>
    <w:qFormat/>
    <w:uiPriority w:val="99"/>
    <w:pPr>
      <w:widowControl/>
      <w:spacing w:before="100" w:beforeAutospacing="1" w:after="100" w:afterAutospacing="1" w:line="240" w:lineRule="auto"/>
    </w:pPr>
    <w:rPr>
      <w:rFonts w:cs="宋体"/>
      <w:kern w:val="0"/>
      <w:szCs w:val="20"/>
    </w:rPr>
  </w:style>
  <w:style w:type="paragraph" w:styleId="23">
    <w:name w:val="annotation subject"/>
    <w:basedOn w:val="8"/>
    <w:next w:val="8"/>
    <w:link w:val="46"/>
    <w:semiHidden/>
    <w:unhideWhenUsed/>
    <w:qFormat/>
    <w:uiPriority w:val="99"/>
    <w:pPr>
      <w:spacing w:line="360" w:lineRule="auto"/>
    </w:pPr>
    <w:rPr>
      <w:rFonts w:ascii="宋体" w:hAnsi="宋体" w:eastAsia="宋体"/>
      <w:b/>
      <w:bCs/>
      <w:sz w:val="24"/>
      <w:szCs w:val="22"/>
    </w:rPr>
  </w:style>
  <w:style w:type="paragraph" w:styleId="24">
    <w:name w:val="Body Text First Indent 2"/>
    <w:basedOn w:val="11"/>
    <w:link w:val="48"/>
    <w:semiHidden/>
    <w:unhideWhenUsed/>
    <w:qFormat/>
    <w:uiPriority w:val="99"/>
    <w:pPr>
      <w:spacing w:line="240" w:lineRule="auto"/>
      <w:ind w:firstLine="420" w:firstLineChars="200"/>
      <w:jc w:val="both"/>
    </w:pPr>
    <w:rPr>
      <w:rFonts w:ascii="Times New Roman" w:hAnsi="Times New Roman" w:cs="Times New Roman"/>
      <w:sz w:val="21"/>
      <w:szCs w:val="24"/>
    </w:rPr>
  </w:style>
  <w:style w:type="character" w:styleId="27">
    <w:name w:val="Hyperlink"/>
    <w:basedOn w:val="26"/>
    <w:unhideWhenUsed/>
    <w:qFormat/>
    <w:uiPriority w:val="99"/>
    <w:rPr>
      <w:color w:val="0563C1" w:themeColor="hyperlink"/>
      <w:u w:val="single"/>
      <w14:textFill>
        <w14:solidFill>
          <w14:schemeClr w14:val="hlink"/>
        </w14:solidFill>
      </w14:textFill>
    </w:rPr>
  </w:style>
  <w:style w:type="character" w:styleId="28">
    <w:name w:val="annotation reference"/>
    <w:basedOn w:val="26"/>
    <w:semiHidden/>
    <w:unhideWhenUsed/>
    <w:qFormat/>
    <w:uiPriority w:val="99"/>
    <w:rPr>
      <w:sz w:val="21"/>
      <w:szCs w:val="21"/>
    </w:rPr>
  </w:style>
  <w:style w:type="paragraph" w:customStyle="1" w:styleId="29">
    <w:name w:val="正文缩进2"/>
    <w:basedOn w:val="1"/>
    <w:qFormat/>
    <w:uiPriority w:val="0"/>
    <w:pPr>
      <w:wordWrap w:val="0"/>
      <w:ind w:firstLine="200" w:firstLineChars="200"/>
    </w:pPr>
  </w:style>
  <w:style w:type="character" w:customStyle="1" w:styleId="30">
    <w:name w:val="页眉 字符"/>
    <w:basedOn w:val="26"/>
    <w:link w:val="16"/>
    <w:qFormat/>
    <w:uiPriority w:val="99"/>
    <w:rPr>
      <w:rFonts w:eastAsia="宋体"/>
      <w:sz w:val="18"/>
      <w:szCs w:val="18"/>
    </w:rPr>
  </w:style>
  <w:style w:type="character" w:customStyle="1" w:styleId="31">
    <w:name w:val="页脚 字符"/>
    <w:basedOn w:val="26"/>
    <w:link w:val="15"/>
    <w:qFormat/>
    <w:uiPriority w:val="99"/>
    <w:rPr>
      <w:rFonts w:eastAsia="宋体"/>
      <w:sz w:val="18"/>
      <w:szCs w:val="18"/>
    </w:rPr>
  </w:style>
  <w:style w:type="character" w:customStyle="1" w:styleId="32">
    <w:name w:val="标题 1 字符"/>
    <w:basedOn w:val="26"/>
    <w:link w:val="3"/>
    <w:qFormat/>
    <w:uiPriority w:val="9"/>
    <w:rPr>
      <w:rFonts w:ascii="宋体" w:hAnsi="宋体" w:eastAsia="黑体"/>
      <w:b/>
      <w:bCs/>
      <w:kern w:val="44"/>
      <w:sz w:val="44"/>
      <w:szCs w:val="44"/>
    </w:rPr>
  </w:style>
  <w:style w:type="paragraph" w:styleId="33">
    <w:name w:val="List Paragraph"/>
    <w:basedOn w:val="1"/>
    <w:link w:val="42"/>
    <w:qFormat/>
    <w:uiPriority w:val="34"/>
    <w:pPr>
      <w:ind w:firstLine="420" w:firstLineChars="200"/>
    </w:pPr>
  </w:style>
  <w:style w:type="character" w:customStyle="1" w:styleId="34">
    <w:name w:val="标题 2 字符"/>
    <w:basedOn w:val="26"/>
    <w:link w:val="2"/>
    <w:qFormat/>
    <w:uiPriority w:val="9"/>
    <w:rPr>
      <w:rFonts w:eastAsia="宋体" w:asciiTheme="majorHAnsi" w:hAnsiTheme="majorHAnsi" w:cstheme="majorBidi"/>
      <w:b/>
      <w:bCs/>
      <w:sz w:val="32"/>
      <w:szCs w:val="32"/>
    </w:rPr>
  </w:style>
  <w:style w:type="character" w:customStyle="1" w:styleId="35">
    <w:name w:val="未处理的提及1"/>
    <w:basedOn w:val="26"/>
    <w:semiHidden/>
    <w:unhideWhenUsed/>
    <w:qFormat/>
    <w:uiPriority w:val="99"/>
    <w:rPr>
      <w:color w:val="605E5C"/>
      <w:shd w:val="clear" w:color="auto" w:fill="E1DFDD"/>
    </w:rPr>
  </w:style>
  <w:style w:type="character" w:customStyle="1" w:styleId="36">
    <w:name w:val="正文文本 字符"/>
    <w:basedOn w:val="26"/>
    <w:link w:val="10"/>
    <w:qFormat/>
    <w:uiPriority w:val="99"/>
    <w:rPr>
      <w:rFonts w:ascii="Times New Roman" w:hAnsi="Times New Roman" w:eastAsia="宋体" w:cs="Times New Roman"/>
      <w:kern w:val="0"/>
      <w:sz w:val="20"/>
      <w:szCs w:val="20"/>
    </w:rPr>
  </w:style>
  <w:style w:type="character" w:customStyle="1" w:styleId="37">
    <w:name w:val="正文文本 3 字符"/>
    <w:basedOn w:val="26"/>
    <w:link w:val="9"/>
    <w:semiHidden/>
    <w:qFormat/>
    <w:uiPriority w:val="99"/>
    <w:rPr>
      <w:rFonts w:ascii="宋体" w:hAnsi="宋体" w:eastAsia="宋体"/>
      <w:sz w:val="16"/>
      <w:szCs w:val="16"/>
    </w:rPr>
  </w:style>
  <w:style w:type="paragraph" w:customStyle="1" w:styleId="38">
    <w:name w:val="Default"/>
    <w:link w:val="39"/>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character" w:customStyle="1" w:styleId="39">
    <w:name w:val="Default Char Char"/>
    <w:link w:val="38"/>
    <w:qFormat/>
    <w:uiPriority w:val="0"/>
    <w:rPr>
      <w:rFonts w:ascii=".." w:hAnsi="Times New Roman" w:eastAsia=".." w:cs="Times New Roman"/>
      <w:color w:val="000000"/>
      <w:kern w:val="0"/>
      <w:sz w:val="24"/>
      <w:szCs w:val="24"/>
    </w:rPr>
  </w:style>
  <w:style w:type="paragraph" w:styleId="40">
    <w:name w:val="No Spacing"/>
    <w:link w:val="45"/>
    <w:qFormat/>
    <w:uiPriority w:val="1"/>
    <w:pPr>
      <w:widowControl w:val="0"/>
    </w:pPr>
    <w:rPr>
      <w:rFonts w:ascii="宋体" w:hAnsi="宋体" w:eastAsia="宋体" w:cstheme="minorBidi"/>
      <w:kern w:val="2"/>
      <w:sz w:val="21"/>
      <w:szCs w:val="22"/>
      <w:lang w:val="en-US" w:eastAsia="zh-CN" w:bidi="ar-SA"/>
    </w:rPr>
  </w:style>
  <w:style w:type="character" w:customStyle="1" w:styleId="41">
    <w:name w:val="批注文字 字符"/>
    <w:basedOn w:val="26"/>
    <w:link w:val="8"/>
    <w:qFormat/>
    <w:uiPriority w:val="0"/>
    <w:rPr>
      <w:szCs w:val="24"/>
    </w:rPr>
  </w:style>
  <w:style w:type="character" w:customStyle="1" w:styleId="42">
    <w:name w:val="列表段落 字符"/>
    <w:link w:val="33"/>
    <w:qFormat/>
    <w:uiPriority w:val="34"/>
    <w:rPr>
      <w:rFonts w:ascii="宋体" w:hAnsi="宋体" w:eastAsia="宋体"/>
      <w:sz w:val="24"/>
    </w:rPr>
  </w:style>
  <w:style w:type="character" w:customStyle="1" w:styleId="43">
    <w:name w:val="标题 3 字符"/>
    <w:basedOn w:val="26"/>
    <w:link w:val="4"/>
    <w:qFormat/>
    <w:uiPriority w:val="9"/>
    <w:rPr>
      <w:rFonts w:ascii="宋体" w:hAnsi="宋体" w:eastAsia="宋体"/>
      <w:b/>
      <w:bCs/>
      <w:sz w:val="32"/>
      <w:szCs w:val="32"/>
    </w:rPr>
  </w:style>
  <w:style w:type="character" w:customStyle="1" w:styleId="44">
    <w:name w:val="标题 4 字符"/>
    <w:basedOn w:val="26"/>
    <w:link w:val="5"/>
    <w:qFormat/>
    <w:uiPriority w:val="9"/>
    <w:rPr>
      <w:rFonts w:eastAsia="宋体" w:asciiTheme="majorHAnsi" w:hAnsiTheme="majorHAnsi" w:cstheme="majorBidi"/>
      <w:b/>
      <w:bCs/>
      <w:sz w:val="28"/>
      <w:szCs w:val="28"/>
    </w:rPr>
  </w:style>
  <w:style w:type="character" w:customStyle="1" w:styleId="45">
    <w:name w:val="无间隔 字符"/>
    <w:link w:val="40"/>
    <w:qFormat/>
    <w:uiPriority w:val="1"/>
    <w:rPr>
      <w:rFonts w:ascii="宋体" w:hAnsi="宋体" w:eastAsia="宋体"/>
    </w:rPr>
  </w:style>
  <w:style w:type="character" w:customStyle="1" w:styleId="46">
    <w:name w:val="批注主题 字符"/>
    <w:basedOn w:val="41"/>
    <w:link w:val="23"/>
    <w:semiHidden/>
    <w:qFormat/>
    <w:uiPriority w:val="99"/>
    <w:rPr>
      <w:rFonts w:ascii="宋体" w:hAnsi="宋体" w:eastAsia="宋体"/>
      <w:b/>
      <w:bCs/>
      <w:kern w:val="2"/>
      <w:sz w:val="24"/>
      <w:szCs w:val="22"/>
    </w:rPr>
  </w:style>
  <w:style w:type="character" w:customStyle="1" w:styleId="47">
    <w:name w:val="正文文本缩进 字符"/>
    <w:basedOn w:val="26"/>
    <w:link w:val="11"/>
    <w:semiHidden/>
    <w:qFormat/>
    <w:uiPriority w:val="99"/>
    <w:rPr>
      <w:rFonts w:ascii="宋体" w:hAnsi="宋体" w:eastAsia="宋体"/>
      <w:kern w:val="2"/>
      <w:sz w:val="24"/>
      <w:szCs w:val="22"/>
    </w:rPr>
  </w:style>
  <w:style w:type="character" w:customStyle="1" w:styleId="48">
    <w:name w:val="正文文本首行缩进 2 字符"/>
    <w:basedOn w:val="47"/>
    <w:link w:val="24"/>
    <w:semiHidden/>
    <w:qFormat/>
    <w:uiPriority w:val="99"/>
    <w:rPr>
      <w:rFonts w:ascii="Times New Roman" w:hAnsi="Times New Roman" w:eastAsia="宋体" w:cs="Times New Roman"/>
      <w:kern w:val="2"/>
      <w:sz w:val="21"/>
      <w:szCs w:val="24"/>
    </w:rPr>
  </w:style>
  <w:style w:type="paragraph" w:customStyle="1" w:styleId="49">
    <w:name w:val="Revision"/>
    <w:hidden/>
    <w:unhideWhenUsed/>
    <w:qFormat/>
    <w:uiPriority w:val="99"/>
    <w:rPr>
      <w:rFonts w:ascii="宋体" w:hAnsi="宋体" w:eastAsia="宋体" w:cstheme="minorBidi"/>
      <w:kern w:val="2"/>
      <w:sz w:val="24"/>
      <w:szCs w:val="22"/>
      <w:lang w:val="en-US" w:eastAsia="zh-CN" w:bidi="ar-SA"/>
    </w:rPr>
  </w:style>
  <w:style w:type="character" w:customStyle="1" w:styleId="50">
    <w:name w:val="cf01"/>
    <w:basedOn w:val="26"/>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83</Pages>
  <Words>72</Words>
  <Characters>76</Characters>
  <Lines>1331</Lines>
  <Paragraphs>1357</Paragraphs>
  <TotalTime>17</TotalTime>
  <ScaleCrop>false</ScaleCrop>
  <LinksUpToDate>false</LinksUpToDate>
  <CharactersWithSpaces>120</CharactersWithSpaces>
  <Application>WPS Office_12.1.2.22575_F1E327BC-269C-435d-A152-05C5408002CA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2025-03-11T11:07:00Z</dcterms:created>
  <dc:creator>admin</dc:creator>
  <cp:lastModifiedBy>yyy</cp:lastModifiedBy>
  <dcterms:modified xsi:type="dcterms:W3CDTF">2026-10-26T09:18:09Z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2052-12.1.2.22575</vt:lpwstr>
  </property>
  <property fmtid="{D5CDD505-2E9C-101B-9397-08002B2CF9AE}" pid="3" name="ICV">
    <vt:lpwstr>6E4FB2DF46B240D5B046982228AE2338_13</vt:lpwstr>
  </property>
  <property fmtid="{D5CDD505-2E9C-101B-9397-08002B2CF9AE}" pid="4" name="KSOTemplateDocerSaveRecord">
    <vt:lpwstr>eyJoZGlkIjoiMDFhOWE2NGQwNjE3MTYyYTE0YmVlY2RkMTNjNTc5Y2QiLCJ1c2VySWQiOiIyMjkxNDI4MjQifQ==</vt:lpwstr>
  </property>
</Properties>
</file>