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72"/>
          <w:szCs w:val="72"/>
        </w:rPr>
      </w:pPr>
      <w:r>
        <w:rPr>
          <w:rFonts w:hint="eastAsia" w:ascii="黑体" w:hAnsi="黑体" w:eastAsia="黑体"/>
          <w:spacing w:val="90"/>
          <w:kern w:val="0"/>
          <w:sz w:val="72"/>
          <w:szCs w:val="72"/>
          <w:fitText w:val="6120" w:id="-1002138624"/>
        </w:rPr>
        <w:t>湖北省政府采</w:t>
      </w:r>
      <w:r>
        <w:rPr>
          <w:rFonts w:hint="eastAsia" w:ascii="黑体" w:hAnsi="黑体" w:eastAsia="黑体"/>
          <w:spacing w:val="0"/>
          <w:kern w:val="0"/>
          <w:sz w:val="72"/>
          <w:szCs w:val="72"/>
          <w:fitText w:val="6120" w:id="-1002138624"/>
        </w:rPr>
        <w:t>购</w:t>
      </w:r>
      <w:bookmarkStart w:id="508" w:name="_GoBack"/>
      <w:bookmarkEnd w:id="508"/>
    </w:p>
    <w:p>
      <w:pPr>
        <w:rPr>
          <w:rFonts w:hint="eastAsia" w:ascii="黑体" w:hAnsi="黑体" w:eastAsia="黑体"/>
        </w:rPr>
      </w:pPr>
    </w:p>
    <w:p>
      <w:pPr>
        <w:jc w:val="center"/>
        <w:rPr>
          <w:rFonts w:hint="eastAsia" w:ascii="黑体" w:hAnsi="黑体" w:eastAsia="黑体"/>
          <w:sz w:val="72"/>
          <w:szCs w:val="72"/>
        </w:rPr>
      </w:pPr>
      <w:r>
        <w:rPr>
          <w:rFonts w:hint="eastAsia" w:ascii="黑体" w:hAnsi="黑体" w:eastAsia="黑体"/>
          <w:sz w:val="72"/>
          <w:szCs w:val="72"/>
        </w:rPr>
        <w:t>竞争性谈判文件</w:t>
      </w:r>
    </w:p>
    <w:p>
      <w:pPr>
        <w:jc w:val="center"/>
        <w:rPr>
          <w:rFonts w:hint="eastAsia" w:ascii="黑体" w:hAnsi="黑体" w:eastAsia="黑体"/>
          <w:sz w:val="44"/>
          <w:szCs w:val="44"/>
        </w:rPr>
      </w:pPr>
    </w:p>
    <w:p>
      <w:pPr>
        <w:jc w:val="center"/>
        <w:rPr>
          <w:rFonts w:hint="eastAsia" w:ascii="黑体" w:hAnsi="黑体" w:eastAsia="黑体"/>
          <w:sz w:val="44"/>
          <w:szCs w:val="44"/>
        </w:rPr>
      </w:pPr>
      <w:r>
        <w:rPr>
          <w:rFonts w:hint="eastAsia" w:ascii="黑体" w:hAnsi="黑体" w:eastAsia="黑体"/>
          <w:sz w:val="44"/>
          <w:szCs w:val="44"/>
        </w:rPr>
        <w:t>（202</w:t>
      </w:r>
      <w:r>
        <w:rPr>
          <w:rFonts w:hint="eastAsia" w:ascii="黑体" w:hAnsi="黑体" w:eastAsia="黑体"/>
          <w:sz w:val="44"/>
          <w:szCs w:val="44"/>
          <w:lang w:val="en-US" w:eastAsia="zh-CN"/>
        </w:rPr>
        <w:t>4</w:t>
      </w:r>
      <w:r>
        <w:rPr>
          <w:rFonts w:hint="eastAsia" w:ascii="黑体" w:hAnsi="黑体" w:eastAsia="黑体"/>
          <w:sz w:val="44"/>
          <w:szCs w:val="44"/>
        </w:rPr>
        <w:t>版）</w:t>
      </w:r>
    </w:p>
    <w:p>
      <w:pPr>
        <w:jc w:val="center"/>
        <w:rPr>
          <w:rFonts w:hint="eastAsia" w:ascii="黑体" w:hAnsi="黑体" w:eastAsia="黑体"/>
          <w:sz w:val="44"/>
          <w:szCs w:val="44"/>
        </w:rPr>
      </w:pPr>
    </w:p>
    <w:p>
      <w:pPr>
        <w:jc w:val="center"/>
        <w:rPr>
          <w:rFonts w:hint="eastAsia" w:ascii="黑体" w:hAnsi="黑体" w:eastAsia="黑体"/>
          <w:sz w:val="72"/>
          <w:szCs w:val="72"/>
        </w:rPr>
      </w:pPr>
    </w:p>
    <w:p>
      <w:pPr>
        <w:jc w:val="center"/>
        <w:rPr>
          <w:rFonts w:hint="eastAsia" w:ascii="黑体" w:hAnsi="黑体" w:eastAsia="黑体"/>
          <w:sz w:val="72"/>
          <w:szCs w:val="72"/>
        </w:rPr>
      </w:pPr>
    </w:p>
    <w:p>
      <w:pPr>
        <w:ind w:firstLine="320" w:firstLineChars="100"/>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lang w:val="en-US" w:eastAsia="zh-CN"/>
        </w:rPr>
        <w:t>2026051</w:t>
      </w:r>
    </w:p>
    <w:p>
      <w:pPr>
        <w:ind w:firstLine="320" w:firstLineChars="100"/>
        <w:rPr>
          <w:rFonts w:hint="eastAsia" w:ascii="黑体" w:hAnsi="黑体" w:eastAsia="黑体"/>
          <w:sz w:val="32"/>
          <w:szCs w:val="32"/>
          <w:u w:val="single"/>
        </w:rPr>
      </w:pPr>
      <w:r>
        <w:rPr>
          <w:rFonts w:hint="eastAsia" w:ascii="黑体" w:hAnsi="黑体" w:eastAsia="黑体"/>
          <w:sz w:val="32"/>
          <w:szCs w:val="32"/>
        </w:rPr>
        <w:t>项目名称：</w:t>
      </w:r>
      <w:r>
        <w:rPr>
          <w:rFonts w:hint="eastAsia" w:ascii="黑体" w:hAnsi="黑体" w:eastAsia="黑体"/>
          <w:sz w:val="32"/>
          <w:szCs w:val="32"/>
          <w:u w:val="none"/>
        </w:rPr>
        <w:t>湖北省公安厅机关信息化项目审计服务</w:t>
      </w:r>
    </w:p>
    <w:p>
      <w:pPr>
        <w:ind w:firstLine="320" w:firstLineChars="100"/>
        <w:rPr>
          <w:rFonts w:hint="eastAsia" w:ascii="黑体" w:hAnsi="黑体" w:eastAsia="黑体"/>
          <w:sz w:val="32"/>
          <w:szCs w:val="32"/>
        </w:rPr>
      </w:pPr>
      <w:r>
        <w:rPr>
          <w:rFonts w:hint="eastAsia" w:ascii="黑体" w:hAnsi="黑体" w:eastAsia="黑体"/>
          <w:sz w:val="32"/>
          <w:szCs w:val="32"/>
        </w:rPr>
        <w:t>采购人：</w:t>
      </w:r>
      <w:r>
        <w:rPr>
          <w:rFonts w:hint="eastAsia" w:ascii="黑体" w:hAnsi="黑体" w:eastAsia="黑体"/>
          <w:sz w:val="32"/>
          <w:szCs w:val="32"/>
          <w:u w:val="none"/>
        </w:rPr>
        <w:t>湖北省公安厅</w:t>
      </w: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jc w:val="center"/>
        <w:rPr>
          <w:rFonts w:hint="eastAsia" w:ascii="黑体" w:hAnsi="黑体" w:eastAsia="黑体"/>
          <w:sz w:val="32"/>
          <w:szCs w:val="32"/>
        </w:rPr>
      </w:pPr>
      <w:r>
        <w:rPr>
          <w:rFonts w:hint="eastAsia" w:ascii="黑体" w:hAnsi="黑体" w:eastAsia="黑体"/>
          <w:sz w:val="32"/>
          <w:szCs w:val="32"/>
        </w:rPr>
        <w:t>2026年10月</w:t>
      </w:r>
    </w:p>
    <w:p>
      <w:pPr>
        <w:rPr>
          <w:rFonts w:hint="eastAsia" w:ascii="黑体" w:hAnsi="黑体" w:eastAsia="黑体"/>
          <w:sz w:val="32"/>
          <w:szCs w:val="32"/>
        </w:rPr>
      </w:pPr>
    </w:p>
    <w:p>
      <w:pPr>
        <w:rPr>
          <w:rFonts w:hint="eastAsia" w:ascii="黑体" w:hAnsi="黑体" w:eastAsia="黑体"/>
          <w:sz w:val="32"/>
          <w:szCs w:val="32"/>
        </w:rPr>
        <w:sectPr>
          <w:pgSz w:w="11906" w:h="16838"/>
          <w:pgMar w:top="1440" w:right="1800" w:bottom="1440" w:left="1800" w:header="851" w:footer="992" w:gutter="0"/>
          <w:cols w:space="425" w:num="1"/>
          <w:docGrid w:type="lines" w:linePitch="312" w:charSpace="0"/>
        </w:sectPr>
      </w:pPr>
    </w:p>
    <w:p>
      <w:pPr>
        <w:jc w:val="center"/>
        <w:rPr>
          <w:rFonts w:hint="eastAsia" w:ascii="黑体" w:hAnsi="黑体" w:eastAsia="黑体"/>
          <w:sz w:val="32"/>
          <w:szCs w:val="32"/>
        </w:rPr>
      </w:pPr>
      <w:r>
        <w:rPr>
          <w:rFonts w:hint="eastAsia" w:ascii="黑体" w:hAnsi="黑体" w:eastAsia="黑体"/>
          <w:sz w:val="32"/>
          <w:szCs w:val="32"/>
        </w:rPr>
        <w:t>目 录</w:t>
      </w:r>
    </w:p>
    <w:p>
      <w:pPr>
        <w:pStyle w:val="18"/>
        <w:tabs>
          <w:tab w:val="left" w:pos="960"/>
          <w:tab w:val="right" w:leader="dot" w:pos="8296"/>
        </w:tabs>
        <w:rPr>
          <w:rFonts w:hint="eastAsia" w:ascii="宋体" w:eastAsia="宋体"/>
          <w:b w:val="0"/>
          <w:bCs w:val="0"/>
          <w:caps w:val="0"/>
          <w:sz w:val="24"/>
          <w:szCs w:val="24"/>
          <w14:ligatures w14:val="standardContextual"/>
        </w:rPr>
      </w:pPr>
      <w:r>
        <w:rPr>
          <w:rFonts w:ascii="宋体" w:eastAsia="宋体"/>
          <w:sz w:val="24"/>
          <w:szCs w:val="24"/>
        </w:rPr>
        <w:fldChar w:fldCharType="begin"/>
      </w:r>
      <w:r>
        <w:rPr>
          <w:rFonts w:ascii="宋体" w:eastAsia="宋体"/>
          <w:sz w:val="24"/>
          <w:szCs w:val="24"/>
        </w:rPr>
        <w:instrText xml:space="preserve"> TOC \o "1-3" \h \z \u </w:instrText>
      </w:r>
      <w:r>
        <w:rPr>
          <w:rFonts w:ascii="宋体" w:eastAsia="宋体"/>
          <w:sz w:val="24"/>
          <w:szCs w:val="24"/>
        </w:rPr>
        <w:fldChar w:fldCharType="separate"/>
      </w:r>
      <w:r>
        <w:fldChar w:fldCharType="begin"/>
      </w:r>
      <w:r>
        <w:instrText xml:space="preserve"> HYPERLINK \l "_Toc243409209" </w:instrText>
      </w:r>
      <w:r>
        <w:fldChar w:fldCharType="separate"/>
      </w:r>
      <w:r>
        <w:rPr>
          <w:rStyle w:val="27"/>
          <w:rFonts w:ascii="宋体" w:eastAsia="宋体"/>
          <w:sz w:val="24"/>
          <w:szCs w:val="24"/>
        </w:rPr>
        <w:t>第一章</w:t>
      </w:r>
      <w:r>
        <w:rPr>
          <w:rFonts w:hint="eastAsia" w:ascii="宋体" w:eastAsia="宋体"/>
          <w:b w:val="0"/>
          <w:bCs w:val="0"/>
          <w:caps w:val="0"/>
          <w:sz w:val="24"/>
          <w:szCs w:val="24"/>
          <w14:ligatures w14:val="standardContextual"/>
        </w:rPr>
        <w:tab/>
      </w:r>
      <w:r>
        <w:rPr>
          <w:rStyle w:val="27"/>
          <w:rFonts w:ascii="宋体" w:eastAsia="宋体"/>
          <w:sz w:val="24"/>
          <w:szCs w:val="24"/>
        </w:rPr>
        <w:t>竞争性谈判邀请</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_Toc243409209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1</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"_Toc243409210" </w:instrText>
      </w:r>
      <w:r>
        <w:fldChar w:fldCharType="separate"/>
      </w:r>
      <w:r>
        <w:rPr>
          <w:rStyle w:val="27"/>
          <w:rFonts w:ascii="宋体" w:eastAsia="宋体"/>
          <w:sz w:val="24"/>
          <w:szCs w:val="24"/>
        </w:rPr>
        <w:t>一、 项目基本情况</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_Toc243409210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1</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"_Toc243409211" </w:instrText>
      </w:r>
      <w:r>
        <w:fldChar w:fldCharType="separate"/>
      </w:r>
      <w:r>
        <w:rPr>
          <w:rStyle w:val="27"/>
          <w:rFonts w:ascii="宋体" w:eastAsia="宋体"/>
          <w:sz w:val="24"/>
          <w:szCs w:val="24"/>
        </w:rPr>
        <w:t>二、 获取竞争性谈判文件</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"_Toc243409212" </w:instrText>
      </w:r>
      <w:r>
        <w:fldChar w:fldCharType="separate"/>
      </w:r>
      <w:r>
        <w:rPr>
          <w:rStyle w:val="27"/>
          <w:rFonts w:ascii="宋体" w:eastAsia="宋体"/>
          <w:sz w:val="24"/>
          <w:szCs w:val="24"/>
        </w:rPr>
        <w:t>三、 提交响应文件截止时间和地点</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_Toc243409212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"_Toc243409213" </w:instrText>
      </w:r>
      <w:r>
        <w:fldChar w:fldCharType="separate"/>
      </w:r>
      <w:r>
        <w:rPr>
          <w:rStyle w:val="27"/>
          <w:rFonts w:ascii="宋体" w:eastAsia="宋体"/>
          <w:sz w:val="24"/>
          <w:szCs w:val="24"/>
        </w:rPr>
        <w:t>四、 开启</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_Toc243409213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"_Toc243409214" </w:instrText>
      </w:r>
      <w:r>
        <w:fldChar w:fldCharType="separate"/>
      </w:r>
      <w:r>
        <w:rPr>
          <w:rStyle w:val="27"/>
          <w:rFonts w:ascii="宋体" w:eastAsia="宋体"/>
          <w:sz w:val="24"/>
          <w:szCs w:val="24"/>
        </w:rPr>
        <w:t>五、 公告期限</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_Toc243409214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"_Toc243409215" </w:instrText>
      </w:r>
      <w:r>
        <w:fldChar w:fldCharType="separate"/>
      </w:r>
      <w:r>
        <w:rPr>
          <w:rStyle w:val="27"/>
          <w:rFonts w:ascii="宋体" w:eastAsia="宋体"/>
          <w:sz w:val="24"/>
          <w:szCs w:val="24"/>
        </w:rPr>
        <w:t>六、 其他补充事宜</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_Toc243409215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"_Toc243409216" </w:instrText>
      </w:r>
      <w:r>
        <w:fldChar w:fldCharType="separate"/>
      </w:r>
      <w:r>
        <w:rPr>
          <w:rStyle w:val="27"/>
          <w:rFonts w:ascii="宋体" w:eastAsia="宋体"/>
          <w:sz w:val="24"/>
          <w:szCs w:val="24"/>
        </w:rPr>
        <w:t>七、 联系方式</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w:t>
      </w:r>
      <w:r>
        <w:rPr>
          <w:rFonts w:hint="eastAsia" w:ascii="宋体" w:eastAsia="宋体"/>
          <w:sz w:val="24"/>
          <w:szCs w:val="24"/>
        </w:rPr>
        <w:fldChar w:fldCharType="end"/>
      </w:r>
      <w:r>
        <w:rPr>
          <w:rFonts w:hint="eastAsia" w:ascii="宋体" w:eastAsia="宋体"/>
          <w:sz w:val="24"/>
          <w:szCs w:val="24"/>
        </w:rPr>
        <w:fldChar w:fldCharType="end"/>
      </w:r>
    </w:p>
    <w:p>
      <w:pPr>
        <w:pStyle w:val="18"/>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"_Toc243409217" </w:instrText>
      </w:r>
      <w:r>
        <w:fldChar w:fldCharType="separate"/>
      </w:r>
      <w:r>
        <w:rPr>
          <w:rStyle w:val="27"/>
          <w:rFonts w:ascii="宋体" w:eastAsia="宋体"/>
          <w:sz w:val="24"/>
          <w:szCs w:val="24"/>
        </w:rPr>
        <w:t>第二章</w:t>
      </w:r>
      <w:r>
        <w:rPr>
          <w:rFonts w:hint="eastAsia" w:ascii="宋体" w:eastAsia="宋体"/>
          <w:b w:val="0"/>
          <w:bCs w:val="0"/>
          <w:caps w:val="0"/>
          <w:sz w:val="24"/>
          <w:szCs w:val="24"/>
          <w14:ligatures w14:val="standardContextual"/>
        </w:rPr>
        <w:tab/>
      </w:r>
      <w:r>
        <w:rPr>
          <w:rStyle w:val="27"/>
          <w:rFonts w:ascii="宋体" w:eastAsia="宋体"/>
          <w:sz w:val="24"/>
          <w:szCs w:val="24"/>
        </w:rPr>
        <w:t>供应商须知</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_Toc243409217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"_Toc243409218" </w:instrText>
      </w:r>
      <w:r>
        <w:fldChar w:fldCharType="separate"/>
      </w:r>
      <w:r>
        <w:rPr>
          <w:rStyle w:val="27"/>
          <w:rFonts w:ascii="宋体" w:eastAsia="宋体"/>
          <w:sz w:val="24"/>
          <w:szCs w:val="24"/>
        </w:rPr>
        <w:t>一、 供应商须知前附表</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_Toc243409218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"_Toc243409219" </w:instrText>
      </w:r>
      <w:r>
        <w:fldChar w:fldCharType="separate"/>
      </w:r>
      <w:r>
        <w:rPr>
          <w:rStyle w:val="27"/>
          <w:rFonts w:ascii="宋体" w:eastAsia="宋体"/>
          <w:sz w:val="24"/>
          <w:szCs w:val="24"/>
        </w:rPr>
        <w:t>二、 供应商须知</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_Toc243409219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12</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"_Toc243409220" </w:instrText>
      </w:r>
      <w:r>
        <w:fldChar w:fldCharType="separate"/>
      </w:r>
      <w:r>
        <w:rPr>
          <w:rStyle w:val="27"/>
          <w:rFonts w:ascii="宋体" w:eastAsia="宋体"/>
          <w:i w:val="0"/>
          <w:iCs w:val="0"/>
          <w:sz w:val="24"/>
          <w:szCs w:val="24"/>
        </w:rPr>
        <w:t>（一） 总则</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"_Toc243409221" </w:instrText>
      </w:r>
      <w:r>
        <w:fldChar w:fldCharType="separate"/>
      </w:r>
      <w:r>
        <w:rPr>
          <w:rStyle w:val="27"/>
          <w:rFonts w:ascii="宋体" w:eastAsia="宋体"/>
          <w:i w:val="0"/>
          <w:iCs w:val="0"/>
          <w:sz w:val="24"/>
          <w:szCs w:val="24"/>
        </w:rPr>
        <w:t>（二） 谈判文件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_Toc243409221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"_Toc243409222" </w:instrText>
      </w:r>
      <w:r>
        <w:fldChar w:fldCharType="separate"/>
      </w:r>
      <w:r>
        <w:rPr>
          <w:rStyle w:val="27"/>
          <w:rFonts w:ascii="宋体" w:eastAsia="宋体"/>
          <w:i w:val="0"/>
          <w:iCs w:val="0"/>
          <w:sz w:val="24"/>
          <w:szCs w:val="24"/>
        </w:rPr>
        <w:t>（三） 响应文件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15</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"_Toc243409223" </w:instrText>
      </w:r>
      <w:r>
        <w:fldChar w:fldCharType="separate"/>
      </w:r>
      <w:r>
        <w:rPr>
          <w:rStyle w:val="27"/>
          <w:rFonts w:ascii="宋体" w:eastAsia="宋体"/>
          <w:i w:val="0"/>
          <w:iCs w:val="0"/>
          <w:sz w:val="24"/>
          <w:szCs w:val="24"/>
        </w:rPr>
        <w:t>（四） 响应文件的递交</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"_Toc243409224" </w:instrText>
      </w:r>
      <w:r>
        <w:fldChar w:fldCharType="separate"/>
      </w:r>
      <w:r>
        <w:rPr>
          <w:rStyle w:val="27"/>
          <w:rFonts w:ascii="宋体" w:eastAsia="宋体"/>
          <w:i w:val="0"/>
          <w:iCs w:val="0"/>
          <w:sz w:val="24"/>
          <w:szCs w:val="24"/>
        </w:rPr>
        <w:t>（五） 项目评审</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"_Toc243409225" </w:instrText>
      </w:r>
      <w:r>
        <w:fldChar w:fldCharType="separate"/>
      </w:r>
      <w:r>
        <w:rPr>
          <w:rStyle w:val="27"/>
          <w:rFonts w:ascii="宋体" w:eastAsia="宋体"/>
          <w:i w:val="0"/>
          <w:iCs w:val="0"/>
          <w:sz w:val="24"/>
          <w:szCs w:val="24"/>
        </w:rPr>
        <w:t>（六） 成交</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19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"_Toc243409226" </w:instrText>
      </w:r>
      <w:r>
        <w:fldChar w:fldCharType="separate"/>
      </w:r>
      <w:r>
        <w:rPr>
          <w:rStyle w:val="27"/>
          <w:rFonts w:ascii="宋体" w:eastAsia="宋体"/>
          <w:i w:val="0"/>
          <w:iCs w:val="0"/>
          <w:sz w:val="24"/>
          <w:szCs w:val="24"/>
        </w:rPr>
        <w:t>（七） 签订合同</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_Toc243409226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"_Toc243409227" </w:instrText>
      </w:r>
      <w:r>
        <w:fldChar w:fldCharType="separate"/>
      </w:r>
      <w:r>
        <w:rPr>
          <w:rStyle w:val="27"/>
          <w:rFonts w:ascii="宋体" w:eastAsia="宋体"/>
          <w:i w:val="0"/>
          <w:iCs w:val="0"/>
          <w:sz w:val="24"/>
          <w:szCs w:val="24"/>
        </w:rPr>
        <w:t>（八） 质疑和投诉</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_Toc243409227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21</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"_Toc243409228" </w:instrText>
      </w:r>
      <w:r>
        <w:fldChar w:fldCharType="separate"/>
      </w:r>
      <w:r>
        <w:rPr>
          <w:rStyle w:val="27"/>
          <w:rFonts w:ascii="宋体" w:eastAsia="宋体"/>
          <w:i w:val="0"/>
          <w:iCs w:val="0"/>
          <w:sz w:val="24"/>
          <w:szCs w:val="24"/>
        </w:rPr>
        <w:t>（九） 采购代理服务费</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"_Toc243409229" </w:instrText>
      </w:r>
      <w:r>
        <w:fldChar w:fldCharType="separate"/>
      </w:r>
      <w:r>
        <w:rPr>
          <w:rStyle w:val="27"/>
          <w:rFonts w:ascii="宋体" w:eastAsia="宋体"/>
          <w:i w:val="0"/>
          <w:iCs w:val="0"/>
          <w:sz w:val="24"/>
          <w:szCs w:val="24"/>
        </w:rPr>
        <w:t>（十） 无效响应和终止采购活动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_Toc243409229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"_Toc243409230" </w:instrText>
      </w:r>
      <w:r>
        <w:fldChar w:fldCharType="separate"/>
      </w:r>
      <w:r>
        <w:rPr>
          <w:rStyle w:val="27"/>
          <w:rFonts w:ascii="宋体" w:eastAsia="宋体"/>
          <w:i w:val="0"/>
          <w:iCs w:val="0"/>
          <w:sz w:val="24"/>
          <w:szCs w:val="24"/>
        </w:rPr>
        <w:t>（十一） 落实政府采购政策</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_Toc243409230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23</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"_Toc243409231" </w:instrText>
      </w:r>
      <w:r>
        <w:fldChar w:fldCharType="separate"/>
      </w:r>
      <w:r>
        <w:rPr>
          <w:rStyle w:val="27"/>
          <w:rFonts w:ascii="宋体" w:eastAsia="宋体"/>
          <w:i w:val="0"/>
          <w:iCs w:val="0"/>
          <w:sz w:val="24"/>
          <w:szCs w:val="24"/>
        </w:rPr>
        <w:t>（十二） 政府采购合同融资政策</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_Toc243409231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"_Toc243409232" </w:instrText>
      </w:r>
      <w:r>
        <w:fldChar w:fldCharType="separate"/>
      </w:r>
      <w:r>
        <w:rPr>
          <w:rStyle w:val="27"/>
          <w:rFonts w:ascii="宋体" w:eastAsia="宋体"/>
          <w:i w:val="0"/>
          <w:iCs w:val="0"/>
          <w:sz w:val="24"/>
          <w:szCs w:val="24"/>
        </w:rPr>
        <w:t>（十三） 其他</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_Toc243409232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8"/>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"_Toc243409233" </w:instrText>
      </w:r>
      <w:r>
        <w:fldChar w:fldCharType="separate"/>
      </w:r>
      <w:r>
        <w:rPr>
          <w:rStyle w:val="27"/>
          <w:rFonts w:ascii="宋体" w:eastAsia="宋体"/>
          <w:sz w:val="24"/>
          <w:szCs w:val="24"/>
        </w:rPr>
        <w:t>第三章</w:t>
      </w:r>
      <w:r>
        <w:rPr>
          <w:rFonts w:hint="eastAsia" w:ascii="宋体" w:eastAsia="宋体"/>
          <w:b w:val="0"/>
          <w:bCs w:val="0"/>
          <w:caps w:val="0"/>
          <w:sz w:val="24"/>
          <w:szCs w:val="24"/>
          <w14:ligatures w14:val="standardContextual"/>
        </w:rPr>
        <w:tab/>
      </w:r>
      <w:r>
        <w:rPr>
          <w:rStyle w:val="27"/>
          <w:rFonts w:ascii="宋体" w:eastAsia="宋体"/>
          <w:sz w:val="24"/>
          <w:szCs w:val="24"/>
        </w:rPr>
        <w:t>项目采购需求</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_Toc243409233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"_Toc243409234" </w:instrText>
      </w:r>
      <w:r>
        <w:fldChar w:fldCharType="separate"/>
      </w:r>
      <w:r>
        <w:rPr>
          <w:rStyle w:val="27"/>
          <w:rFonts w:ascii="宋体" w:eastAsia="宋体"/>
          <w:sz w:val="24"/>
          <w:szCs w:val="24"/>
        </w:rPr>
        <w:t>一、 采购清单</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_Toc243409234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"_Toc243409235" </w:instrText>
      </w:r>
      <w:r>
        <w:fldChar w:fldCharType="separate"/>
      </w:r>
      <w:r>
        <w:rPr>
          <w:rStyle w:val="27"/>
          <w:rFonts w:ascii="宋体" w:eastAsia="宋体"/>
          <w:sz w:val="24"/>
          <w:szCs w:val="24"/>
        </w:rPr>
        <w:t>二、 项目概述</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_Toc243409235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"_Toc243409236" </w:instrText>
      </w:r>
      <w:r>
        <w:fldChar w:fldCharType="separate"/>
      </w:r>
      <w:r>
        <w:rPr>
          <w:rStyle w:val="27"/>
          <w:rFonts w:ascii="宋体" w:eastAsia="宋体"/>
          <w:sz w:val="24"/>
          <w:szCs w:val="24"/>
        </w:rPr>
        <w:t>三、 执行的相关标准、规范</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26</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"_Toc243409237" </w:instrText>
      </w:r>
      <w:r>
        <w:fldChar w:fldCharType="separate"/>
      </w:r>
      <w:r>
        <w:rPr>
          <w:rStyle w:val="27"/>
          <w:rFonts w:ascii="宋体" w:eastAsia="宋体"/>
          <w:sz w:val="24"/>
          <w:szCs w:val="24"/>
        </w:rPr>
        <w:t>四、 技术要求</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_Toc243409237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27</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"_Toc243409238" </w:instrText>
      </w:r>
      <w:r>
        <w:fldChar w:fldCharType="separate"/>
      </w:r>
      <w:r>
        <w:rPr>
          <w:rStyle w:val="27"/>
          <w:rFonts w:ascii="宋体" w:eastAsia="宋体"/>
          <w:sz w:val="24"/>
          <w:szCs w:val="24"/>
        </w:rPr>
        <w:t>五、 商务要求</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_Toc243409238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28</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"_Toc243409239" </w:instrText>
      </w:r>
      <w:r>
        <w:fldChar w:fldCharType="separate"/>
      </w:r>
      <w:r>
        <w:rPr>
          <w:rStyle w:val="27"/>
          <w:rFonts w:ascii="宋体" w:eastAsia="宋体"/>
          <w:sz w:val="24"/>
          <w:szCs w:val="24"/>
        </w:rPr>
        <w:t>六、 采购标的的验收标准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_Toc243409239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28</w:t>
      </w:r>
      <w:r>
        <w:rPr>
          <w:rFonts w:hint="eastAsia" w:ascii="宋体" w:eastAsia="宋体"/>
          <w:sz w:val="24"/>
          <w:szCs w:val="24"/>
        </w:rPr>
        <w:fldChar w:fldCharType="end"/>
      </w:r>
      <w:r>
        <w:rPr>
          <w:rFonts w:hint="eastAsia" w:ascii="宋体" w:eastAsia="宋体"/>
          <w:sz w:val="24"/>
          <w:szCs w:val="24"/>
        </w:rPr>
        <w:fldChar w:fldCharType="end"/>
      </w:r>
    </w:p>
    <w:p>
      <w:pPr>
        <w:pStyle w:val="18"/>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"_Toc243409240" </w:instrText>
      </w:r>
      <w:r>
        <w:fldChar w:fldCharType="separate"/>
      </w:r>
      <w:r>
        <w:rPr>
          <w:rStyle w:val="27"/>
          <w:rFonts w:ascii="宋体" w:eastAsia="宋体"/>
          <w:sz w:val="24"/>
          <w:szCs w:val="24"/>
        </w:rPr>
        <w:t>第四章</w:t>
      </w:r>
      <w:r>
        <w:rPr>
          <w:rFonts w:hint="eastAsia" w:ascii="宋体" w:eastAsia="宋体"/>
          <w:b w:val="0"/>
          <w:bCs w:val="0"/>
          <w:caps w:val="0"/>
          <w:sz w:val="24"/>
          <w:szCs w:val="24"/>
          <w14:ligatures w14:val="standardContextual"/>
        </w:rPr>
        <w:tab/>
      </w:r>
      <w:r>
        <w:rPr>
          <w:rStyle w:val="27"/>
          <w:rFonts w:ascii="宋体" w:eastAsia="宋体"/>
          <w:sz w:val="24"/>
          <w:szCs w:val="24"/>
        </w:rPr>
        <w:t>评审办法及标准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_Toc243409240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29</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"_Toc243409241" </w:instrText>
      </w:r>
      <w:r>
        <w:fldChar w:fldCharType="separate"/>
      </w:r>
      <w:r>
        <w:rPr>
          <w:rStyle w:val="27"/>
          <w:rFonts w:ascii="宋体" w:eastAsia="宋体"/>
          <w:sz w:val="24"/>
          <w:szCs w:val="24"/>
        </w:rPr>
        <w:t>一、 评审方法</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29</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"_Toc243409242" </w:instrText>
      </w:r>
      <w:r>
        <w:fldChar w:fldCharType="separate"/>
      </w:r>
      <w:r>
        <w:rPr>
          <w:rStyle w:val="27"/>
          <w:rFonts w:ascii="宋体" w:eastAsia="宋体"/>
          <w:sz w:val="24"/>
          <w:szCs w:val="24"/>
        </w:rPr>
        <w:t>二、 评审程序</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_Toc243409242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29</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"_Toc243409243" </w:instrText>
      </w:r>
      <w:r>
        <w:fldChar w:fldCharType="separate"/>
      </w:r>
      <w:r>
        <w:rPr>
          <w:rStyle w:val="27"/>
          <w:rFonts w:ascii="宋体" w:eastAsia="宋体"/>
          <w:i w:val="0"/>
          <w:iCs w:val="0"/>
          <w:sz w:val="24"/>
          <w:szCs w:val="24"/>
          <w:lang w:val="zh-CN"/>
        </w:rPr>
        <w:t>（一）</w:t>
      </w:r>
      <w:r>
        <w:rPr>
          <w:rStyle w:val="27"/>
          <w:rFonts w:ascii="宋体" w:eastAsia="宋体"/>
          <w:i w:val="0"/>
          <w:iCs w:val="0"/>
          <w:sz w:val="24"/>
          <w:szCs w:val="24"/>
        </w:rPr>
        <w:t xml:space="preserve"> 资格性审查和符合性审查</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29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"_Toc243409244" </w:instrText>
      </w:r>
      <w:r>
        <w:fldChar w:fldCharType="separate"/>
      </w:r>
      <w:r>
        <w:rPr>
          <w:rStyle w:val="27"/>
          <w:rFonts w:ascii="宋体" w:eastAsia="宋体"/>
          <w:i w:val="0"/>
          <w:iCs w:val="0"/>
          <w:sz w:val="24"/>
          <w:szCs w:val="24"/>
        </w:rPr>
        <w:t>（二） 响应文件澄清</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"_Toc243409245" </w:instrText>
      </w:r>
      <w:r>
        <w:fldChar w:fldCharType="separate"/>
      </w:r>
      <w:r>
        <w:rPr>
          <w:rStyle w:val="27"/>
          <w:rFonts w:ascii="宋体" w:eastAsia="宋体"/>
          <w:i w:val="0"/>
          <w:iCs w:val="0"/>
          <w:sz w:val="24"/>
          <w:szCs w:val="24"/>
        </w:rPr>
        <w:t>（三） 谈判程序</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"_Toc243409246" </w:instrText>
      </w:r>
      <w:r>
        <w:fldChar w:fldCharType="separate"/>
      </w:r>
      <w:r>
        <w:rPr>
          <w:rStyle w:val="27"/>
          <w:rFonts w:ascii="宋体" w:eastAsia="宋体"/>
          <w:sz w:val="24"/>
          <w:szCs w:val="24"/>
        </w:rPr>
        <w:t>三、 评审标准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_Toc243409246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34</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"_Toc243409247" </w:instrText>
      </w:r>
      <w:r>
        <w:fldChar w:fldCharType="separate"/>
      </w:r>
      <w:r>
        <w:rPr>
          <w:rStyle w:val="27"/>
          <w:rFonts w:ascii="宋体" w:eastAsia="宋体"/>
          <w:i w:val="0"/>
          <w:iCs w:val="0"/>
          <w:sz w:val="24"/>
          <w:szCs w:val="24"/>
        </w:rPr>
        <w:t>（一） 资格性审查表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_Toc243409247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"_Toc243409248" </w:instrText>
      </w:r>
      <w:r>
        <w:fldChar w:fldCharType="separate"/>
      </w:r>
      <w:r>
        <w:rPr>
          <w:rStyle w:val="27"/>
          <w:rFonts w:ascii="宋体" w:eastAsia="宋体"/>
          <w:i w:val="0"/>
          <w:iCs w:val="0"/>
          <w:sz w:val="24"/>
          <w:szCs w:val="24"/>
        </w:rPr>
        <w:t>（二） 符合性审查表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36</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"_Toc243409249" </w:instrText>
      </w:r>
      <w:r>
        <w:fldChar w:fldCharType="separate"/>
      </w:r>
      <w:r>
        <w:rPr>
          <w:rStyle w:val="27"/>
          <w:rFonts w:ascii="宋体" w:eastAsia="宋体"/>
          <w:i w:val="0"/>
          <w:iCs w:val="0"/>
          <w:sz w:val="24"/>
          <w:szCs w:val="24"/>
        </w:rPr>
        <w:t>（三） 商务技术评审</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_Toc243409249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37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8"/>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"_Toc243409250" </w:instrText>
      </w:r>
      <w:r>
        <w:fldChar w:fldCharType="separate"/>
      </w:r>
      <w:r>
        <w:rPr>
          <w:rStyle w:val="27"/>
          <w:rFonts w:ascii="宋体" w:eastAsia="宋体"/>
          <w:sz w:val="24"/>
          <w:szCs w:val="24"/>
        </w:rPr>
        <w:t>第五章</w:t>
      </w:r>
      <w:r>
        <w:rPr>
          <w:rFonts w:hint="eastAsia" w:ascii="宋体" w:eastAsia="宋体"/>
          <w:b w:val="0"/>
          <w:bCs w:val="0"/>
          <w:caps w:val="0"/>
          <w:sz w:val="24"/>
          <w:szCs w:val="24"/>
          <w14:ligatures w14:val="standardContextual"/>
        </w:rPr>
        <w:tab/>
      </w:r>
      <w:r>
        <w:rPr>
          <w:rStyle w:val="27"/>
          <w:rFonts w:ascii="宋体" w:eastAsia="宋体"/>
          <w:sz w:val="24"/>
          <w:szCs w:val="24"/>
        </w:rPr>
        <w:t>合同草案</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_Toc243409250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38</w:t>
      </w:r>
      <w:r>
        <w:rPr>
          <w:rFonts w:hint="eastAsia" w:ascii="宋体" w:eastAsia="宋体"/>
          <w:sz w:val="24"/>
          <w:szCs w:val="24"/>
        </w:rPr>
        <w:fldChar w:fldCharType="end"/>
      </w:r>
      <w:r>
        <w:rPr>
          <w:rFonts w:hint="eastAsia" w:ascii="宋体" w:eastAsia="宋体"/>
          <w:sz w:val="24"/>
          <w:szCs w:val="24"/>
        </w:rPr>
        <w:fldChar w:fldCharType="end"/>
      </w:r>
    </w:p>
    <w:p>
      <w:pPr>
        <w:pStyle w:val="18"/>
        <w:tabs>
          <w:tab w:val="left" w:pos="960"/>
          <w:tab w:val="right" w:leader="dot" w:pos="8296"/>
        </w:tabs>
        <w:rPr>
          <w:rFonts w:hint="eastAsia" w:ascii="宋体" w:eastAsia="宋体"/>
          <w:b w:val="0"/>
          <w:bCs w:val="0"/>
          <w:caps w:val="0"/>
          <w:sz w:val="24"/>
          <w:szCs w:val="24"/>
          <w14:ligatures w14:val="standardContextual"/>
        </w:rPr>
      </w:pPr>
      <w:r>
        <w:fldChar w:fldCharType="begin"/>
      </w:r>
      <w:r>
        <w:instrText xml:space="preserve"> HYPERLINK \l "_Toc243409251" </w:instrText>
      </w:r>
      <w:r>
        <w:fldChar w:fldCharType="separate"/>
      </w:r>
      <w:r>
        <w:rPr>
          <w:rStyle w:val="27"/>
          <w:rFonts w:ascii="宋体" w:eastAsia="宋体"/>
          <w:sz w:val="24"/>
          <w:szCs w:val="24"/>
        </w:rPr>
        <w:t>第六章</w:t>
      </w:r>
      <w:r>
        <w:rPr>
          <w:rFonts w:hint="eastAsia" w:ascii="宋体" w:eastAsia="宋体"/>
          <w:b w:val="0"/>
          <w:bCs w:val="0"/>
          <w:caps w:val="0"/>
          <w:sz w:val="24"/>
          <w:szCs w:val="24"/>
          <w14:ligatures w14:val="standardContextual"/>
        </w:rPr>
        <w:tab/>
      </w:r>
      <w:r>
        <w:rPr>
          <w:rStyle w:val="27"/>
          <w:rFonts w:ascii="宋体" w:eastAsia="宋体"/>
          <w:sz w:val="24"/>
          <w:szCs w:val="24"/>
        </w:rPr>
        <w:t>响应文件的格式</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43</w:t>
      </w:r>
      <w:r>
        <w:rPr>
          <w:rFonts w:hint="eastAsia" w:ascii="宋体" w:eastAsia="宋体"/>
          <w:sz w:val="24"/>
          <w:szCs w:val="24"/>
        </w:rPr>
        <w:fldChar w:fldCharType="end"/>
      </w:r>
      <w:r>
        <w:rPr>
          <w:rFonts w:hint="eastAsia" w:ascii="宋体" w:eastAsia="宋体"/>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"_Toc243409252" </w:instrText>
      </w:r>
      <w:r>
        <w:fldChar w:fldCharType="separate"/>
      </w:r>
      <w:r>
        <w:rPr>
          <w:rStyle w:val="27"/>
          <w:rFonts w:ascii="宋体" w:eastAsia="宋体"/>
          <w:sz w:val="24"/>
          <w:szCs w:val="24"/>
        </w:rPr>
        <w:t>一、 谈判书及附件</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_Toc243409252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44</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"_Toc243409253" </w:instrText>
      </w:r>
      <w:r>
        <w:fldChar w:fldCharType="separate"/>
      </w:r>
      <w:r>
        <w:rPr>
          <w:rStyle w:val="27"/>
          <w:rFonts w:ascii="宋体" w:eastAsia="宋体"/>
          <w:i w:val="0"/>
          <w:iCs w:val="0"/>
          <w:sz w:val="24"/>
          <w:szCs w:val="24"/>
        </w:rPr>
        <w:t>（一） 响应函</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"_Toc243409254" </w:instrText>
      </w:r>
      <w:r>
        <w:fldChar w:fldCharType="separate"/>
      </w:r>
      <w:r>
        <w:rPr>
          <w:rStyle w:val="27"/>
          <w:rFonts w:ascii="宋体" w:eastAsia="宋体"/>
          <w:i w:val="0"/>
          <w:iCs w:val="0"/>
          <w:sz w:val="24"/>
          <w:szCs w:val="24"/>
        </w:rPr>
        <w:t>（二） 法定代表人（负责人）身份证明</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46</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"_Toc243409255" </w:instrText>
      </w:r>
      <w:r>
        <w:fldChar w:fldCharType="separate"/>
      </w:r>
      <w:r>
        <w:rPr>
          <w:rStyle w:val="27"/>
          <w:rFonts w:ascii="宋体" w:eastAsia="宋体"/>
          <w:i w:val="0"/>
          <w:iCs w:val="0"/>
          <w:sz w:val="24"/>
          <w:szCs w:val="24"/>
        </w:rPr>
        <w:t>（三） 法定代表人（负责人）授权书</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"_Toc243409256" </w:instrText>
      </w:r>
      <w:r>
        <w:fldChar w:fldCharType="separate"/>
      </w:r>
      <w:r>
        <w:rPr>
          <w:rStyle w:val="27"/>
          <w:rFonts w:ascii="宋体" w:eastAsia="宋体"/>
          <w:sz w:val="24"/>
          <w:szCs w:val="24"/>
        </w:rPr>
        <w:t>二、 报价部分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48</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"_Toc243409257" </w:instrText>
      </w:r>
      <w:r>
        <w:fldChar w:fldCharType="separate"/>
      </w:r>
      <w:r>
        <w:rPr>
          <w:rStyle w:val="27"/>
          <w:rFonts w:ascii="宋体" w:eastAsia="宋体"/>
          <w:i w:val="0"/>
          <w:iCs w:val="0"/>
          <w:sz w:val="24"/>
          <w:szCs w:val="24"/>
        </w:rPr>
        <w:t>（一） 报价一览表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_Toc243409257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48</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"_Toc243409258" </w:instrText>
      </w:r>
      <w:r>
        <w:fldChar w:fldCharType="separate"/>
      </w:r>
      <w:r>
        <w:rPr>
          <w:rStyle w:val="27"/>
          <w:rFonts w:ascii="宋体" w:eastAsia="宋体"/>
          <w:i w:val="0"/>
          <w:iCs w:val="0"/>
          <w:sz w:val="24"/>
          <w:szCs w:val="24"/>
        </w:rPr>
        <w:t>（二） 分项报价表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_Toc243409258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49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"_Toc243409259" </w:instrText>
      </w:r>
      <w:r>
        <w:fldChar w:fldCharType="separate"/>
      </w:r>
      <w:r>
        <w:rPr>
          <w:rStyle w:val="27"/>
          <w:rFonts w:ascii="宋体" w:eastAsia="宋体"/>
          <w:sz w:val="24"/>
          <w:szCs w:val="24"/>
        </w:rPr>
        <w:t>三、 商务部分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_Toc243409259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50</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"_Toc243409260" </w:instrText>
      </w:r>
      <w:r>
        <w:fldChar w:fldCharType="separate"/>
      </w:r>
      <w:r>
        <w:rPr>
          <w:rStyle w:val="27"/>
          <w:rFonts w:ascii="宋体" w:eastAsia="宋体"/>
          <w:i w:val="0"/>
          <w:iCs w:val="0"/>
          <w:sz w:val="24"/>
          <w:szCs w:val="24"/>
        </w:rPr>
        <w:t>（一） 供应商基本情况表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"_Toc243409261" </w:instrText>
      </w:r>
      <w:r>
        <w:fldChar w:fldCharType="separate"/>
      </w:r>
      <w:r>
        <w:rPr>
          <w:rStyle w:val="27"/>
          <w:rFonts w:ascii="宋体" w:eastAsia="宋体"/>
          <w:i w:val="0"/>
          <w:iCs w:val="0"/>
          <w:sz w:val="24"/>
          <w:szCs w:val="24"/>
        </w:rPr>
        <w:t>（二） 关于资格条件的有关承诺及声明</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_Toc243409261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51</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"_Toc243409262" </w:instrText>
      </w:r>
      <w:r>
        <w:fldChar w:fldCharType="separate"/>
      </w:r>
      <w:r>
        <w:rPr>
          <w:rStyle w:val="27"/>
          <w:rFonts w:ascii="宋体" w:eastAsia="宋体"/>
          <w:i w:val="0"/>
          <w:iCs w:val="0"/>
          <w:sz w:val="24"/>
          <w:szCs w:val="24"/>
        </w:rPr>
        <w:t>（三） 资格证明文件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"_Toc243409263" </w:instrText>
      </w:r>
      <w:r>
        <w:fldChar w:fldCharType="separate"/>
      </w:r>
      <w:r>
        <w:rPr>
          <w:rStyle w:val="27"/>
          <w:rFonts w:ascii="宋体" w:eastAsia="宋体"/>
          <w:i w:val="0"/>
          <w:iCs w:val="0"/>
          <w:sz w:val="24"/>
          <w:szCs w:val="24"/>
        </w:rPr>
        <w:t>（四） 业绩证明文件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53</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"_Toc243409264" </w:instrText>
      </w:r>
      <w:r>
        <w:fldChar w:fldCharType="separate"/>
      </w:r>
      <w:r>
        <w:rPr>
          <w:rStyle w:val="27"/>
          <w:rFonts w:ascii="宋体" w:eastAsia="宋体"/>
          <w:i w:val="0"/>
          <w:iCs w:val="0"/>
          <w:sz w:val="24"/>
          <w:szCs w:val="24"/>
        </w:rPr>
        <w:t>（五） 信誉、荣誉状况证明文件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54</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"_Toc243409265" </w:instrText>
      </w:r>
      <w:r>
        <w:fldChar w:fldCharType="separate"/>
      </w:r>
      <w:r>
        <w:rPr>
          <w:rStyle w:val="27"/>
          <w:rFonts w:ascii="宋体" w:eastAsia="宋体"/>
          <w:i w:val="0"/>
          <w:iCs w:val="0"/>
          <w:sz w:val="24"/>
          <w:szCs w:val="24"/>
        </w:rPr>
        <w:t>（六） 商务响应偏离表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55</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"_Toc243409266" </w:instrText>
      </w:r>
      <w:r>
        <w:fldChar w:fldCharType="separate"/>
      </w:r>
      <w:r>
        <w:rPr>
          <w:rStyle w:val="27"/>
          <w:rFonts w:ascii="宋体" w:eastAsia="宋体"/>
          <w:i w:val="0"/>
          <w:iCs w:val="0"/>
          <w:sz w:val="24"/>
          <w:szCs w:val="24"/>
        </w:rPr>
        <w:t>（七） 其它商务文件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_Toc243409266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56</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"_Toc243409267" </w:instrText>
      </w:r>
      <w:r>
        <w:fldChar w:fldCharType="separate"/>
      </w:r>
      <w:r>
        <w:rPr>
          <w:rStyle w:val="27"/>
          <w:rFonts w:ascii="宋体" w:eastAsia="宋体"/>
          <w:sz w:val="24"/>
          <w:szCs w:val="24"/>
        </w:rPr>
        <w:t>四、 技术部分</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_Toc243409267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57</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"_Toc243409268" </w:instrText>
      </w:r>
      <w:r>
        <w:fldChar w:fldCharType="separate"/>
      </w:r>
      <w:r>
        <w:rPr>
          <w:rStyle w:val="27"/>
          <w:rFonts w:ascii="宋体" w:eastAsia="宋体"/>
          <w:i w:val="0"/>
          <w:iCs w:val="0"/>
          <w:sz w:val="24"/>
          <w:szCs w:val="24"/>
        </w:rPr>
        <w:t>（一） 技术响应偏离表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_Toc243409268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57</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"_Toc243409269" </w:instrText>
      </w:r>
      <w:r>
        <w:fldChar w:fldCharType="separate"/>
      </w:r>
      <w:r>
        <w:rPr>
          <w:rStyle w:val="27"/>
          <w:rFonts w:ascii="宋体" w:eastAsia="宋体" w:cs="仿宋_GB2312"/>
          <w:i w:val="0"/>
          <w:iCs w:val="0"/>
          <w:sz w:val="24"/>
          <w:szCs w:val="24"/>
        </w:rPr>
        <w:t>（二） 技术方案</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_Toc243409269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58</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"_Toc243409270" </w:instrText>
      </w:r>
      <w:r>
        <w:fldChar w:fldCharType="separate"/>
      </w:r>
      <w:r>
        <w:rPr>
          <w:rStyle w:val="27"/>
          <w:rFonts w:ascii="宋体" w:eastAsia="宋体" w:cs="仿宋_GB2312"/>
          <w:i w:val="0"/>
          <w:iCs w:val="0"/>
          <w:sz w:val="24"/>
          <w:szCs w:val="24"/>
        </w:rPr>
        <w:t>（三） 其它技术文件</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_Toc243409270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59</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"_Toc243409271" </w:instrText>
      </w:r>
      <w:r>
        <w:fldChar w:fldCharType="separate"/>
      </w:r>
      <w:r>
        <w:rPr>
          <w:rStyle w:val="27"/>
          <w:rFonts w:ascii="宋体" w:eastAsia="宋体"/>
          <w:sz w:val="24"/>
          <w:szCs w:val="24"/>
        </w:rPr>
        <w:t>五、 落实政府采购政策相关证明文件</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_Toc243409271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60</w:t>
      </w:r>
      <w:r>
        <w:rPr>
          <w:rFonts w:hint="eastAsia" w:ascii="宋体" w:eastAsia="宋体"/>
          <w:sz w:val="24"/>
          <w:szCs w:val="24"/>
        </w:rPr>
        <w:fldChar w:fldCharType="end"/>
      </w:r>
      <w:r>
        <w:rPr>
          <w:rFonts w:hint="eastAsia" w:ascii="宋体" w:eastAsia="宋体"/>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"_Toc243409272" </w:instrText>
      </w:r>
      <w:r>
        <w:fldChar w:fldCharType="separate"/>
      </w:r>
      <w:r>
        <w:rPr>
          <w:rStyle w:val="27"/>
          <w:rFonts w:ascii="宋体" w:eastAsia="宋体" w:cs="仿宋_GB2312"/>
          <w:i w:val="0"/>
          <w:iCs w:val="0"/>
          <w:sz w:val="24"/>
          <w:szCs w:val="24"/>
        </w:rPr>
        <w:t>（一） 节能环保产品清单及证明材料（如适用）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_Toc243409272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60</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"_Toc243409273" </w:instrText>
      </w:r>
      <w:r>
        <w:fldChar w:fldCharType="separate"/>
      </w:r>
      <w:r>
        <w:rPr>
          <w:rStyle w:val="27"/>
          <w:rFonts w:ascii="宋体" w:eastAsia="宋体" w:cs="仿宋_GB2312"/>
          <w:i w:val="0"/>
          <w:iCs w:val="0"/>
          <w:sz w:val="24"/>
          <w:szCs w:val="24"/>
        </w:rPr>
        <w:t>（二） 中小企业声明函</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_Toc243409273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61</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"_Toc243409274" </w:instrText>
      </w:r>
      <w:r>
        <w:fldChar w:fldCharType="separate"/>
      </w:r>
      <w:r>
        <w:rPr>
          <w:rStyle w:val="27"/>
          <w:rFonts w:ascii="宋体" w:eastAsia="宋体" w:cs="仿宋_GB2312"/>
          <w:i w:val="0"/>
          <w:iCs w:val="0"/>
          <w:sz w:val="24"/>
          <w:szCs w:val="24"/>
        </w:rPr>
        <w:t>（三） 监狱企业证明文件（如适用）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_Toc243409274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62</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14"/>
        <w:tabs>
          <w:tab w:val="right" w:leader="dot" w:pos="8296"/>
        </w:tabs>
        <w:rPr>
          <w:rFonts w:hint="eastAsia" w:ascii="宋体" w:eastAsia="宋体"/>
          <w:i w:val="0"/>
          <w:iCs w:val="0"/>
          <w:sz w:val="24"/>
          <w:szCs w:val="24"/>
          <w14:ligatures w14:val="standardContextual"/>
        </w:rPr>
      </w:pPr>
      <w:r>
        <w:fldChar w:fldCharType="begin"/>
      </w:r>
      <w:r>
        <w:instrText xml:space="preserve"> HYPERLINK \l "_Toc243409275" </w:instrText>
      </w:r>
      <w:r>
        <w:fldChar w:fldCharType="separate"/>
      </w:r>
      <w:r>
        <w:rPr>
          <w:rStyle w:val="27"/>
          <w:rFonts w:ascii="宋体" w:eastAsia="宋体" w:cs="仿宋_GB2312"/>
          <w:i w:val="0"/>
          <w:iCs w:val="0"/>
          <w:sz w:val="24"/>
          <w:szCs w:val="24"/>
        </w:rPr>
        <w:t>（四） 残疾人福利性单位声明函（如适用）</w:t>
      </w:r>
      <w:r>
        <w:rPr>
          <w:rFonts w:hint="eastAsia" w:ascii="宋体" w:eastAsia="宋体"/>
          <w:i w:val="0"/>
          <w:iCs w:val="0"/>
          <w:sz w:val="24"/>
          <w:szCs w:val="24"/>
        </w:rPr>
        <w:tab/>
      </w:r>
      <w:r>
        <w:rPr>
          <w:rFonts w:hint="eastAsia" w:ascii="宋体" w:eastAsia="宋体"/>
          <w:i w:val="0"/>
          <w:iCs w:val="0"/>
          <w:sz w:val="24"/>
          <w:szCs w:val="24"/>
        </w:rPr>
        <w:fldChar w:fldCharType="begin"/>
      </w:r>
      <w:r>
        <w:rPr>
          <w:rFonts w:hint="eastAsia" w:ascii="宋体" w:eastAsia="宋体"/>
          <w:i w:val="0"/>
          <w:iCs w:val="0"/>
          <w:sz w:val="24"/>
          <w:szCs w:val="24"/>
        </w:rPr>
        <w:instrText xml:space="preserve"> </w:instrText>
      </w:r>
      <w:r>
        <w:rPr>
          <w:rFonts w:ascii="宋体" w:eastAsia="宋体"/>
          <w:i w:val="0"/>
          <w:iCs w:val="0"/>
          <w:sz w:val="24"/>
          <w:szCs w:val="24"/>
        </w:rPr>
        <w:instrText xml:space="preserve">PAGEREF _Toc243409275 \h</w:instrText>
      </w:r>
      <w:r>
        <w:rPr>
          <w:rFonts w:hint="eastAsia" w:ascii="宋体" w:eastAsia="宋体"/>
          <w:i w:val="0"/>
          <w:iCs w:val="0"/>
          <w:sz w:val="24"/>
          <w:szCs w:val="24"/>
        </w:rPr>
        <w:instrText xml:space="preserve"> </w:instrText>
      </w:r>
      <w:r>
        <w:rPr>
          <w:rFonts w:hint="eastAsia" w:ascii="宋体" w:eastAsia="宋体"/>
          <w:i w:val="0"/>
          <w:iCs w:val="0"/>
          <w:sz w:val="24"/>
          <w:szCs w:val="24"/>
        </w:rPr>
        <w:fldChar w:fldCharType="separate"/>
      </w:r>
      <w:r>
        <w:rPr>
          <w:rFonts w:hint="eastAsia" w:ascii="宋体" w:eastAsia="宋体"/>
          <w:i w:val="0"/>
          <w:iCs w:val="0"/>
          <w:sz w:val="24"/>
          <w:szCs w:val="24"/>
        </w:rPr>
        <w:t>63</w:t>
      </w:r>
      <w:r>
        <w:rPr>
          <w:rFonts w:hint="eastAsia" w:ascii="宋体" w:eastAsia="宋体"/>
          <w:i w:val="0"/>
          <w:iCs w:val="0"/>
          <w:sz w:val="24"/>
          <w:szCs w:val="24"/>
        </w:rPr>
        <w:fldChar w:fldCharType="end"/>
      </w:r>
      <w:r>
        <w:rPr>
          <w:rFonts w:hint="eastAsia" w:ascii="宋体" w:eastAsia="宋体"/>
          <w:i w:val="0"/>
          <w:iCs w:val="0"/>
          <w:sz w:val="24"/>
          <w:szCs w:val="24"/>
        </w:rPr>
        <w:fldChar w:fldCharType="end"/>
      </w:r>
    </w:p>
    <w:p>
      <w:pPr>
        <w:pStyle w:val="2"/>
        <w:tabs>
          <w:tab w:val="right" w:leader="dot" w:pos="8296"/>
        </w:tabs>
        <w:rPr>
          <w:rFonts w:hint="eastAsia" w:ascii="宋体" w:eastAsia="宋体"/>
          <w:smallCaps w:val="0"/>
          <w:sz w:val="24"/>
          <w:szCs w:val="24"/>
          <w14:ligatures w14:val="standardContextual"/>
        </w:rPr>
      </w:pPr>
      <w:r>
        <w:fldChar w:fldCharType="begin"/>
      </w:r>
      <w:r>
        <w:instrText xml:space="preserve"> HYPERLINK \l "_Toc243409276" </w:instrText>
      </w:r>
      <w:r>
        <w:fldChar w:fldCharType="separate"/>
      </w:r>
      <w:r>
        <w:rPr>
          <w:rStyle w:val="27"/>
          <w:rFonts w:ascii="宋体" w:eastAsia="宋体"/>
          <w:sz w:val="24"/>
          <w:szCs w:val="24"/>
        </w:rPr>
        <w:t>六、 供应商认为需要提供的其他资料</w:t>
      </w:r>
      <w:r>
        <w:rPr>
          <w:rFonts w:hint="eastAsia" w:ascii="宋体" w:eastAsia="宋体"/>
          <w:sz w:val="24"/>
          <w:szCs w:val="24"/>
        </w:rPr>
        <w:tab/>
      </w:r>
      <w:r>
        <w:rPr>
          <w:rFonts w:hint="eastAsia" w:ascii="宋体" w:eastAsia="宋体"/>
          <w:sz w:val="24"/>
          <w:szCs w:val="24"/>
        </w:rPr>
        <w:fldChar w:fldCharType="begin"/>
      </w:r>
      <w:r>
        <w:rPr>
          <w:rFonts w:hint="eastAsia" w:ascii="宋体" w:eastAsia="宋体"/>
          <w:sz w:val="24"/>
          <w:szCs w:val="24"/>
        </w:rPr>
        <w:instrText xml:space="preserve"> </w:instrText>
      </w:r>
      <w:r>
        <w:rPr>
          <w:rFonts w:ascii="宋体" w:eastAsia="宋体"/>
          <w:sz w:val="24"/>
          <w:szCs w:val="24"/>
        </w:rPr>
        <w:instrText xml:space="preserve">PAGEREF _Toc243409276 \h</w:instrText>
      </w:r>
      <w:r>
        <w:rPr>
          <w:rFonts w:hint="eastAsia" w:ascii="宋体" w:eastAsia="宋体"/>
          <w:sz w:val="24"/>
          <w:szCs w:val="24"/>
        </w:rPr>
        <w:instrText xml:space="preserve"> </w:instrText>
      </w:r>
      <w:r>
        <w:rPr>
          <w:rFonts w:hint="eastAsia" w:ascii="宋体" w:eastAsia="宋体"/>
          <w:sz w:val="24"/>
          <w:szCs w:val="24"/>
        </w:rPr>
        <w:fldChar w:fldCharType="separate"/>
      </w:r>
      <w:r>
        <w:rPr>
          <w:rFonts w:hint="eastAsia" w:ascii="宋体" w:eastAsia="宋体"/>
          <w:sz w:val="24"/>
          <w:szCs w:val="24"/>
        </w:rPr>
        <w:t>64</w:t>
      </w:r>
      <w:r>
        <w:rPr>
          <w:rFonts w:hint="eastAsia" w:ascii="宋体" w:eastAsia="宋体"/>
          <w:sz w:val="24"/>
          <w:szCs w:val="24"/>
        </w:rPr>
        <w:fldChar w:fldCharType="end"/>
      </w:r>
      <w:r>
        <w:rPr>
          <w:rFonts w:hint="eastAsia" w:ascii="宋体" w:eastAsia="宋体"/>
          <w:sz w:val="24"/>
          <w:szCs w:val="24"/>
        </w:rPr>
        <w:fldChar w:fldCharType="end"/>
      </w:r>
    </w:p>
    <w:p>
      <w:pPr>
        <w:spacing w:line="360" w:lineRule="exact"/>
        <w:rPr>
          <w:rFonts w:hint="eastAsia"/>
          <w:szCs w:val="24"/>
        </w:rPr>
      </w:pPr>
      <w:r>
        <w:rPr>
          <w:szCs w:val="24"/>
        </w:rPr>
        <w:fldChar w:fldCharType="end"/>
      </w:r>
    </w:p>
    <w:p>
      <w:pPr>
        <w:jc w:val="center"/>
        <w:rPr>
          <w:rFonts w:hint="eastAsia"/>
          <w:szCs w:val="24"/>
        </w:rPr>
      </w:pPr>
    </w:p>
    <w:p>
      <w:pPr>
        <w:jc w:val="center"/>
        <w:rPr>
          <w:rFonts w:hint="eastAsia"/>
          <w:szCs w:val="24"/>
        </w:rPr>
        <w:sectPr>
          <w:headerReference r:id="rId5" w:type="default"/>
          <w:pgSz w:w="11906" w:h="16838"/>
          <w:pgMar w:top="1440" w:right="1800" w:bottom="1440" w:left="1800" w:header="851" w:footer="992" w:gutter="0"/>
          <w:cols w:space="425" w:num="1"/>
          <w:docGrid w:type="lines" w:linePitch="312" w:charSpace="0"/>
        </w:sectPr>
      </w:pPr>
    </w:p>
    <w:p>
      <w:pPr>
        <w:pStyle w:val="3"/>
        <w:numPr>
          <w:ilvl w:val="0"/>
          <w:numId w:val="1"/>
        </w:numPr>
        <w:rPr>
          <w:rFonts w:hint="eastAsia"/>
          <w:b w:val="0"/>
          <w:bCs w:val="0"/>
        </w:rPr>
      </w:pPr>
      <w:bookmarkStart w:id="0" w:name="_Toc243409209"/>
      <w:r>
        <w:rPr>
          <w:rFonts w:hint="eastAsia"/>
          <w:b w:val="0"/>
          <w:bCs w:val="0"/>
        </w:rPr>
        <w:t>竞争性谈判邀请</w:t>
      </w:r>
      <w:bookmarkEnd w:id="0"/>
    </w:p>
    <w:p>
      <w:pPr>
        <w:pStyle w:val="4"/>
        <w:numPr>
          <w:ilvl w:val="0"/>
          <w:numId w:val="2"/>
        </w:numPr>
        <w:rPr>
          <w:rFonts w:hint="eastAsia"/>
        </w:rPr>
      </w:pPr>
      <w:bookmarkStart w:id="1" w:name="_Toc109900359"/>
      <w:bookmarkStart w:id="2" w:name="_Toc109897422"/>
      <w:bookmarkStart w:id="3" w:name="_Toc109899521"/>
      <w:bookmarkStart w:id="4" w:name="_Toc243409210"/>
      <w:bookmarkStart w:id="5" w:name="_Toc109899940"/>
      <w:bookmarkStart w:id="6" w:name="_Hlk517968013"/>
      <w:bookmarkStart w:id="7" w:name="_Hlk158131820"/>
      <w:r>
        <w:rPr>
          <w:rFonts w:hint="eastAsia"/>
        </w:rPr>
        <w:t>项目基本情况</w:t>
      </w:r>
      <w:bookmarkEnd w:id="1"/>
      <w:bookmarkEnd w:id="2"/>
      <w:bookmarkEnd w:id="3"/>
      <w:bookmarkEnd w:id="4"/>
      <w:bookmarkEnd w:id="5"/>
    </w:p>
    <w:p>
      <w:pPr>
        <w:ind w:firstLine="480" w:firstLineChars="200"/>
        <w:rPr>
          <w:rFonts w:hint="default" w:eastAsia="宋体" w:cs="仿宋_GB2312"/>
          <w:szCs w:val="24"/>
          <w:u w:val="single"/>
          <w:lang w:val="en-US" w:eastAsia="zh-CN"/>
        </w:rPr>
      </w:pPr>
      <w:r>
        <w:rPr>
          <w:rFonts w:hint="eastAsia" w:cs="仿宋_GB2312"/>
          <w:lang w:val="en-US" w:eastAsia="zh-CN"/>
        </w:rPr>
        <w:t>1</w:t>
      </w:r>
      <w:r>
        <w:rPr>
          <w:rFonts w:cs="仿宋_GB2312"/>
        </w:rPr>
        <w:t>.</w:t>
      </w:r>
      <w:r>
        <w:rPr>
          <w:rFonts w:hint="eastAsia" w:cs="仿宋_GB2312"/>
        </w:rPr>
        <w:t>项目编号：</w:t>
      </w:r>
      <w:r>
        <w:rPr>
          <w:rFonts w:hint="eastAsia" w:cs="仿宋_GB2312"/>
          <w:lang w:val="en-US" w:eastAsia="zh-CN"/>
        </w:rPr>
        <w:t>2026051</w:t>
      </w:r>
    </w:p>
    <w:p>
      <w:pPr>
        <w:ind w:firstLine="480" w:firstLineChars="200"/>
        <w:rPr>
          <w:rFonts w:hint="eastAsia"/>
          <w:szCs w:val="21"/>
          <w:u w:val="single"/>
        </w:rPr>
      </w:pPr>
      <w:r>
        <w:rPr>
          <w:rFonts w:hint="eastAsia" w:cs="仿宋_GB2312"/>
          <w:lang w:val="en-US" w:eastAsia="zh-CN"/>
        </w:rPr>
        <w:t>2</w:t>
      </w:r>
      <w:r>
        <w:rPr>
          <w:rFonts w:cs="仿宋_GB2312"/>
        </w:rPr>
        <w:t>.</w:t>
      </w:r>
      <w:r>
        <w:rPr>
          <w:rFonts w:hint="eastAsia" w:cs="仿宋_GB2312"/>
        </w:rPr>
        <w:t>项目名称：</w:t>
      </w:r>
      <w:bookmarkStart w:id="8" w:name="OLE_LINK6"/>
      <w:bookmarkStart w:id="9" w:name="OLE_LINK8"/>
      <w:r>
        <w:rPr>
          <w:rFonts w:hint="eastAsia"/>
          <w:szCs w:val="21"/>
          <w:u w:val="none"/>
        </w:rPr>
        <w:t>湖北省公安厅机关信息化项目审计服务</w:t>
      </w:r>
      <w:bookmarkEnd w:id="8"/>
    </w:p>
    <w:bookmarkEnd w:id="9"/>
    <w:p>
      <w:pPr>
        <w:ind w:firstLine="480" w:firstLineChars="200"/>
        <w:rPr>
          <w:rFonts w:hint="eastAsia" w:cs="仿宋_GB2312"/>
        </w:rPr>
      </w:pPr>
      <w:r>
        <w:rPr>
          <w:rFonts w:hint="eastAsia" w:cs="仿宋_GB2312"/>
          <w:lang w:val="en-US" w:eastAsia="zh-CN"/>
        </w:rPr>
        <w:t>3</w:t>
      </w:r>
      <w:r>
        <w:rPr>
          <w:rFonts w:cs="仿宋_GB2312"/>
        </w:rPr>
        <w:t>.</w:t>
      </w:r>
      <w:r>
        <w:rPr>
          <w:rFonts w:hint="eastAsia" w:cs="仿宋_GB2312"/>
        </w:rPr>
        <w:t>采购方式：竞争性谈判</w:t>
      </w:r>
    </w:p>
    <w:p>
      <w:pPr>
        <w:ind w:firstLine="480" w:firstLineChars="200"/>
        <w:rPr>
          <w:rFonts w:hint="eastAsia" w:cs="仿宋_GB2312"/>
        </w:rPr>
      </w:pPr>
      <w:r>
        <w:rPr>
          <w:rFonts w:hint="eastAsia" w:cs="仿宋_GB2312"/>
          <w:lang w:val="en-US" w:eastAsia="zh-CN"/>
        </w:rPr>
        <w:t>4</w:t>
      </w:r>
      <w:r>
        <w:rPr>
          <w:rFonts w:cs="仿宋_GB2312"/>
        </w:rPr>
        <w:t>.</w:t>
      </w:r>
      <w:r>
        <w:rPr>
          <w:rFonts w:hint="eastAsia" w:cs="仿宋_GB2312"/>
        </w:rPr>
        <w:t>预算金额：</w:t>
      </w:r>
      <w:r>
        <w:rPr>
          <w:rFonts w:hint="eastAsia" w:cs="仿宋_GB2312"/>
          <w:szCs w:val="24"/>
          <w:u w:val="single"/>
        </w:rPr>
        <w:t xml:space="preserve"> 19.25</w:t>
      </w:r>
      <w:r>
        <w:rPr>
          <w:rFonts w:hint="eastAsia" w:cs="仿宋_GB2312"/>
        </w:rPr>
        <w:t>万元</w:t>
      </w:r>
    </w:p>
    <w:p>
      <w:pPr>
        <w:ind w:firstLine="480" w:firstLineChars="200"/>
        <w:rPr>
          <w:rFonts w:hint="eastAsia" w:cs="仿宋_GB2312"/>
        </w:rPr>
      </w:pPr>
      <w:r>
        <w:rPr>
          <w:rFonts w:hint="eastAsia" w:cs="仿宋_GB2312"/>
          <w:lang w:val="en-US" w:eastAsia="zh-CN"/>
        </w:rPr>
        <w:t>5</w:t>
      </w:r>
      <w:r>
        <w:rPr>
          <w:rFonts w:cs="仿宋_GB2312"/>
        </w:rPr>
        <w:t>.</w:t>
      </w:r>
      <w:r>
        <w:rPr>
          <w:rFonts w:hint="eastAsia" w:cs="仿宋_GB2312"/>
        </w:rPr>
        <w:t>最高限价：</w:t>
      </w:r>
      <w:r>
        <w:rPr>
          <w:rFonts w:hint="eastAsia" w:cs="仿宋_GB2312"/>
          <w:szCs w:val="24"/>
          <w:u w:val="single"/>
        </w:rPr>
        <w:t xml:space="preserve"> 19.25</w:t>
      </w:r>
      <w:r>
        <w:rPr>
          <w:rFonts w:hint="eastAsia" w:cs="仿宋_GB2312"/>
        </w:rPr>
        <w:t>万元</w:t>
      </w:r>
    </w:p>
    <w:p>
      <w:pPr>
        <w:ind w:left="720" w:leftChars="200" w:hanging="240" w:hangingChars="100"/>
        <w:rPr>
          <w:rFonts w:hint="eastAsia" w:cs="仿宋_GB2312"/>
        </w:rPr>
      </w:pPr>
      <w:r>
        <w:rPr>
          <w:rFonts w:hint="eastAsia" w:cs="仿宋_GB2312"/>
          <w:lang w:val="en-US" w:eastAsia="zh-CN"/>
        </w:rPr>
        <w:t>6</w:t>
      </w:r>
      <w:r>
        <w:rPr>
          <w:rFonts w:cs="仿宋_GB2312"/>
        </w:rPr>
        <w:t>.</w:t>
      </w:r>
      <w:r>
        <w:rPr>
          <w:rFonts w:hint="eastAsia" w:cs="仿宋_GB2312"/>
        </w:rPr>
        <w:t>采购需求：</w:t>
      </w:r>
      <w:r>
        <w:rPr>
          <w:rFonts w:hint="eastAsia" w:cs="仿宋_GB2312"/>
          <w:u w:val="single"/>
        </w:rPr>
        <w:t>对</w:t>
      </w:r>
      <w:r>
        <w:rPr>
          <w:rFonts w:cs="仿宋_GB2312"/>
          <w:u w:val="single"/>
        </w:rPr>
        <w:t>湖北省</w:t>
      </w:r>
      <w:r>
        <w:rPr>
          <w:rFonts w:hint="eastAsia"/>
          <w:szCs w:val="21"/>
          <w:u w:val="single"/>
        </w:rPr>
        <w:t>公安厅机关信息化项目</w:t>
      </w:r>
      <w:r>
        <w:rPr>
          <w:rFonts w:hint="eastAsia" w:cs="仿宋_GB2312"/>
          <w:u w:val="single"/>
        </w:rPr>
        <w:t>进行</w:t>
      </w:r>
      <w:r>
        <w:rPr>
          <w:rFonts w:hint="eastAsia" w:cs="宋体"/>
          <w:szCs w:val="24"/>
          <w:u w:val="single"/>
        </w:rPr>
        <w:t>预算、合同、重点环节、结算</w:t>
      </w:r>
      <w:r>
        <w:rPr>
          <w:rFonts w:hint="eastAsia" w:cs="仿宋_GB2312"/>
          <w:u w:val="single"/>
        </w:rPr>
        <w:t>全过程跟踪审计服务</w:t>
      </w:r>
      <w:r>
        <w:rPr>
          <w:rFonts w:hint="eastAsia" w:cs="仿宋_GB2312"/>
        </w:rPr>
        <w:t>。</w:t>
      </w:r>
    </w:p>
    <w:p>
      <w:pPr>
        <w:ind w:firstLine="480" w:firstLineChars="200"/>
        <w:rPr>
          <w:rFonts w:hint="eastAsia"/>
          <w:szCs w:val="21"/>
          <w:u w:val="single"/>
        </w:rPr>
      </w:pPr>
      <w:r>
        <w:rPr>
          <w:rFonts w:hint="eastAsia" w:cs="仿宋_GB2312"/>
          <w:lang w:val="en-US" w:eastAsia="zh-CN"/>
        </w:rPr>
        <w:t>7</w:t>
      </w:r>
      <w:r>
        <w:rPr>
          <w:rFonts w:cs="仿宋_GB2312"/>
        </w:rPr>
        <w:t>.</w:t>
      </w:r>
      <w:r>
        <w:rPr>
          <w:rFonts w:hint="eastAsia" w:cs="仿宋_GB2312"/>
        </w:rPr>
        <w:t>合同履行期限：</w:t>
      </w:r>
      <w:r>
        <w:rPr>
          <w:rFonts w:hint="eastAsia"/>
          <w:szCs w:val="21"/>
        </w:rPr>
        <w:t>合同签订之日起12个月。</w:t>
      </w:r>
      <w:r>
        <w:rPr>
          <w:rFonts w:hint="eastAsia" w:cs="宋体"/>
          <w:b/>
          <w:bCs/>
          <w:szCs w:val="21"/>
          <w:u w:val="single"/>
        </w:rPr>
        <w:t>本项目合同履约到期或结束后，采购人依据本项目的服务履约评价情况及实际需求，并根据《财政部关于推进和完善服务项目政府有关问题的通知》（财库〔2014〕37号）及《政府购买服务管理办法》（财政部令第102号）等规定，在年度预算保障的前提下，对于购买内容（采购需求）相对固定、连续（延续）性强、经费来源稳定、价格变化幅度小的政府采购服务项目，可以通过一年一续签方式签订合同，期限总长不得超过三年</w:t>
      </w:r>
      <w:r>
        <w:rPr>
          <w:rFonts w:hint="eastAsia"/>
          <w:szCs w:val="21"/>
        </w:rPr>
        <w:t>。</w:t>
      </w:r>
      <w:r>
        <w:rPr>
          <w:szCs w:val="21"/>
        </w:rPr>
        <w:t>本项目审计服务主要采用一事一委托的模式，由采购人对本年度纳入审计范围的项目进行委托，项目包括但不限于信息化</w:t>
      </w:r>
      <w:r>
        <w:rPr>
          <w:rFonts w:hint="eastAsia"/>
          <w:szCs w:val="21"/>
        </w:rPr>
        <w:t>类</w:t>
      </w:r>
      <w:r>
        <w:rPr>
          <w:szCs w:val="21"/>
        </w:rPr>
        <w:t>项目</w:t>
      </w:r>
      <w:r>
        <w:rPr>
          <w:rFonts w:hint="eastAsia"/>
          <w:szCs w:val="21"/>
        </w:rPr>
        <w:t>。</w:t>
      </w:r>
      <w:r>
        <w:rPr>
          <w:szCs w:val="21"/>
        </w:rPr>
        <w:t>由成交供应商对项目实施事中跟踪审计，主要包含预算</w:t>
      </w:r>
      <w:r>
        <w:rPr>
          <w:rFonts w:hint="eastAsia"/>
          <w:szCs w:val="21"/>
        </w:rPr>
        <w:t>审计</w:t>
      </w:r>
      <w:r>
        <w:rPr>
          <w:szCs w:val="21"/>
        </w:rPr>
        <w:t>、</w:t>
      </w:r>
      <w:r>
        <w:rPr>
          <w:rFonts w:hint="eastAsia"/>
          <w:szCs w:val="21"/>
        </w:rPr>
        <w:t>合同审计</w:t>
      </w:r>
      <w:r>
        <w:rPr>
          <w:szCs w:val="21"/>
        </w:rPr>
        <w:t>、</w:t>
      </w:r>
      <w:r>
        <w:rPr>
          <w:rFonts w:hint="eastAsia"/>
          <w:szCs w:val="21"/>
        </w:rPr>
        <w:t>重点环节审计</w:t>
      </w:r>
      <w:r>
        <w:rPr>
          <w:szCs w:val="21"/>
        </w:rPr>
        <w:t>、结算</w:t>
      </w:r>
      <w:r>
        <w:rPr>
          <w:rFonts w:hint="eastAsia"/>
          <w:szCs w:val="21"/>
        </w:rPr>
        <w:t>审计</w:t>
      </w:r>
      <w:r>
        <w:rPr>
          <w:szCs w:val="21"/>
        </w:rPr>
        <w:t>等环节</w:t>
      </w:r>
      <w:r>
        <w:rPr>
          <w:rFonts w:hint="eastAsia"/>
          <w:szCs w:val="21"/>
        </w:rPr>
        <w:t>。</w:t>
      </w:r>
    </w:p>
    <w:p>
      <w:pPr>
        <w:adjustRightInd w:val="0"/>
        <w:snapToGrid w:val="0"/>
        <w:ind w:firstLine="480" w:firstLineChars="200"/>
        <w:rPr>
          <w:rFonts w:hint="eastAsia" w:cs="仿宋_GB2312"/>
        </w:rPr>
      </w:pPr>
      <w:r>
        <w:rPr>
          <w:rFonts w:hint="eastAsia" w:cs="仿宋_GB2312"/>
          <w:lang w:val="en-US" w:eastAsia="zh-CN"/>
        </w:rPr>
        <w:t>8</w:t>
      </w:r>
      <w:r>
        <w:rPr>
          <w:rFonts w:cs="仿宋_GB2312"/>
        </w:rPr>
        <w:t>.</w:t>
      </w:r>
      <w:r>
        <w:rPr>
          <w:rFonts w:hint="eastAsia" w:cs="仿宋_GB2312"/>
        </w:rPr>
        <w:t>接受联合体谈判：否</w:t>
      </w:r>
    </w:p>
    <w:p>
      <w:pPr>
        <w:adjustRightInd w:val="0"/>
        <w:snapToGrid w:val="0"/>
        <w:ind w:firstLine="480" w:firstLineChars="200"/>
        <w:rPr>
          <w:rFonts w:hint="eastAsia"/>
        </w:rPr>
      </w:pPr>
      <w:r>
        <w:rPr>
          <w:rFonts w:hint="eastAsia" w:cs="仿宋_GB2312"/>
          <w:lang w:val="en-US" w:eastAsia="zh-CN"/>
        </w:rPr>
        <w:t>9</w:t>
      </w:r>
      <w:r>
        <w:rPr>
          <w:rFonts w:hint="eastAsia" w:cs="仿宋_GB2312"/>
        </w:rPr>
        <w:t>.具备保密要求：</w:t>
      </w:r>
      <w:bookmarkStart w:id="10" w:name="_Toc109899941"/>
      <w:bookmarkStart w:id="11" w:name="_Toc109897423"/>
      <w:bookmarkStart w:id="12" w:name="_Toc109900360"/>
      <w:bookmarkStart w:id="13" w:name="_Toc109899522"/>
      <w:r>
        <w:rPr>
          <w:rFonts w:hint="eastAsia"/>
        </w:rPr>
        <w:t>在执行业务中知悉的秘密，负有保密义务，应签署保密协议。</w:t>
      </w:r>
    </w:p>
    <w:bookmarkEnd w:id="10"/>
    <w:bookmarkEnd w:id="11"/>
    <w:bookmarkEnd w:id="12"/>
    <w:bookmarkEnd w:id="13"/>
    <w:p>
      <w:pPr>
        <w:pStyle w:val="4"/>
        <w:numPr>
          <w:ilvl w:val="0"/>
          <w:numId w:val="2"/>
        </w:numPr>
        <w:rPr>
          <w:rFonts w:hint="eastAsia"/>
        </w:rPr>
      </w:pPr>
      <w:bookmarkStart w:id="14" w:name="_Toc1432538890"/>
      <w:r>
        <w:rPr>
          <w:rFonts w:hint="eastAsia"/>
        </w:rPr>
        <w:t>供应商资格要求</w:t>
      </w:r>
      <w:bookmarkEnd w:id="14"/>
    </w:p>
    <w:p>
      <w:pPr>
        <w:rPr>
          <w:rFonts w:hint="eastAsia"/>
        </w:rPr>
      </w:pPr>
      <w:r>
        <w:rPr>
          <w:rFonts w:hint="eastAsia"/>
        </w:rPr>
        <w:t>1.满足《中华人民共和国政府采购法》第二十二条规定，即：</w:t>
      </w:r>
    </w:p>
    <w:p>
      <w:pPr>
        <w:pStyle w:val="33"/>
        <w:numPr>
          <w:ilvl w:val="0"/>
          <w:numId w:val="3"/>
        </w:numPr>
        <w:ind w:firstLineChars="0"/>
        <w:rPr>
          <w:rFonts w:hint="eastAsia"/>
        </w:rPr>
      </w:pPr>
      <w:r>
        <w:rPr>
          <w:rFonts w:hint="eastAsia"/>
        </w:rPr>
        <w:t>具有独立承担民事责任的能力；</w:t>
      </w:r>
    </w:p>
    <w:p>
      <w:pPr>
        <w:pStyle w:val="33"/>
        <w:numPr>
          <w:ilvl w:val="0"/>
          <w:numId w:val="3"/>
        </w:numPr>
        <w:ind w:firstLineChars="0"/>
        <w:rPr>
          <w:rFonts w:hint="eastAsia"/>
        </w:rPr>
      </w:pPr>
      <w:r>
        <w:rPr>
          <w:rFonts w:hint="eastAsia"/>
        </w:rPr>
        <w:t>具有良好的商业信誉和健全的财务会计制度；</w:t>
      </w:r>
    </w:p>
    <w:p>
      <w:pPr>
        <w:pStyle w:val="33"/>
        <w:numPr>
          <w:ilvl w:val="0"/>
          <w:numId w:val="3"/>
        </w:numPr>
        <w:ind w:firstLineChars="0"/>
        <w:rPr>
          <w:rFonts w:hint="eastAsia"/>
        </w:rPr>
      </w:pPr>
      <w:r>
        <w:rPr>
          <w:rFonts w:hint="eastAsia"/>
        </w:rPr>
        <w:t>具有履行合同所必需的设备和专业技术能力；</w:t>
      </w:r>
    </w:p>
    <w:p>
      <w:pPr>
        <w:pStyle w:val="33"/>
        <w:numPr>
          <w:ilvl w:val="0"/>
          <w:numId w:val="3"/>
        </w:numPr>
        <w:ind w:firstLineChars="0"/>
        <w:rPr>
          <w:rFonts w:hint="eastAsia"/>
        </w:rPr>
      </w:pPr>
      <w:r>
        <w:rPr>
          <w:rFonts w:hint="eastAsia"/>
        </w:rPr>
        <w:t>有依法缴纳税收和社会保障资金的良好记录（提供近半年一个月的依法缴纳税收和社会保障资金的证明材料复印件）；</w:t>
      </w:r>
    </w:p>
    <w:p>
      <w:pPr>
        <w:pStyle w:val="33"/>
        <w:numPr>
          <w:ilvl w:val="0"/>
          <w:numId w:val="3"/>
        </w:numPr>
        <w:ind w:firstLineChars="0"/>
        <w:rPr>
          <w:rFonts w:hint="eastAsia"/>
        </w:rPr>
      </w:pPr>
      <w:r>
        <w:rPr>
          <w:rFonts w:hint="eastAsia"/>
        </w:rPr>
        <w:t>参加政府采购活动前三年内，在经营活动中没有重大违法记录；</w:t>
      </w:r>
    </w:p>
    <w:p>
      <w:pPr>
        <w:rPr>
          <w:rFonts w:hint="eastAsia"/>
        </w:rPr>
      </w:pPr>
      <w:r>
        <w:rPr>
          <w:rFonts w:hint="eastAsia"/>
        </w:rPr>
        <w:t>2.未被列入失信被执行人、“重大税收违法失信主体”，未被列入政府采购严重违法失信行为记录名单。</w:t>
      </w:r>
    </w:p>
    <w:p>
      <w:pPr>
        <w:rPr>
          <w:rFonts w:hint="eastAsia"/>
        </w:rPr>
      </w:pPr>
      <w:r>
        <w:rPr>
          <w:rFonts w:hint="eastAsia"/>
        </w:rPr>
        <w:t>3.单位负责人为同一人或者存在直接控股、管理关系的不同供应商，不得参加本项目同一合同项下的政府采购活动。</w:t>
      </w:r>
    </w:p>
    <w:p>
      <w:pPr>
        <w:rPr>
          <w:rFonts w:hint="eastAsia"/>
        </w:rPr>
      </w:pPr>
      <w:r>
        <w:rPr>
          <w:rFonts w:hint="eastAsia"/>
        </w:rPr>
        <w:t>4.为本采购项目提供整体设计、规范编制或者项目管理、监理、检测等服务的，不得再参加本项目的其他招标采购活动。</w:t>
      </w:r>
    </w:p>
    <w:p>
      <w:pPr>
        <w:rPr>
          <w:rFonts w:hint="eastAsia"/>
        </w:rPr>
      </w:pPr>
      <w:bookmarkStart w:id="15" w:name="_Hlk89807755"/>
      <w:r>
        <w:rPr>
          <w:rFonts w:hint="eastAsia"/>
        </w:rPr>
        <w:t>5.落实政府采购政策需满足的资格要求：</w:t>
      </w:r>
      <w:r>
        <w:rPr>
          <w:rFonts w:hint="eastAsia"/>
          <w:u w:val="single"/>
        </w:rPr>
        <w:t>专门面向中小微企业（监狱企业、残疾人福利性单位、联合体各方均为中小企业的联合体、符合小微企业划分标准的个体工商户视同小微企业）；</w:t>
      </w:r>
    </w:p>
    <w:p>
      <w:pPr>
        <w:rPr>
          <w:rFonts w:hint="eastAsia"/>
        </w:rPr>
      </w:pPr>
      <w:r>
        <w:rPr>
          <w:rFonts w:hint="eastAsia"/>
        </w:rPr>
        <w:t>6.特定资格要求：无</w:t>
      </w:r>
    </w:p>
    <w:bookmarkEnd w:id="15"/>
    <w:p>
      <w:pPr>
        <w:pStyle w:val="4"/>
        <w:numPr>
          <w:ilvl w:val="0"/>
          <w:numId w:val="2"/>
        </w:numPr>
        <w:rPr>
          <w:rFonts w:hint="eastAsia"/>
        </w:rPr>
      </w:pPr>
      <w:bookmarkStart w:id="16" w:name="_Toc109899523"/>
      <w:bookmarkStart w:id="17" w:name="_Toc109897424"/>
      <w:bookmarkStart w:id="18" w:name="_Toc109899942"/>
      <w:bookmarkStart w:id="19" w:name="_Toc243409211"/>
      <w:bookmarkStart w:id="20" w:name="_Toc109900361"/>
      <w:r>
        <w:rPr>
          <w:rFonts w:hint="eastAsia"/>
        </w:rPr>
        <w:t>获取</w:t>
      </w:r>
      <w:r>
        <w:rPr>
          <w:rFonts w:hint="eastAsia"/>
          <w:lang w:eastAsia="zh-CN"/>
        </w:rPr>
        <w:t>采购</w:t>
      </w:r>
      <w:r>
        <w:rPr>
          <w:rFonts w:hint="eastAsia"/>
        </w:rPr>
        <w:t>文件</w:t>
      </w:r>
      <w:bookmarkEnd w:id="16"/>
      <w:bookmarkEnd w:id="17"/>
      <w:bookmarkEnd w:id="18"/>
      <w:bookmarkEnd w:id="19"/>
      <w:bookmarkEnd w:id="20"/>
    </w:p>
    <w:p>
      <w:pPr>
        <w:pStyle w:val="29"/>
        <w:ind w:firstLine="480"/>
        <w:rPr>
          <w:rFonts w:hint="eastAsia"/>
          <w:highlight w:val="none"/>
          <w:lang w:val="hr-HR"/>
        </w:rPr>
      </w:pPr>
      <w:bookmarkStart w:id="21" w:name="_Hlk130457234"/>
      <w:bookmarkStart w:id="22" w:name="_Toc28359015"/>
      <w:bookmarkStart w:id="23" w:name="_Toc35393632"/>
      <w:bookmarkStart w:id="24" w:name="_Toc28359092"/>
      <w:bookmarkStart w:id="25" w:name="_Hlk130457327"/>
      <w:bookmarkStart w:id="26" w:name="_Toc35393801"/>
      <w:r>
        <w:rPr>
          <w:rFonts w:hint="eastAsia"/>
          <w:highlight w:val="none"/>
          <w:lang w:val="hr-HR"/>
        </w:rPr>
        <w:t>1.时间：</w:t>
      </w:r>
      <w:r>
        <w:rPr>
          <w:color w:val="auto"/>
          <w:kern w:val="0"/>
          <w:highlight w:val="none"/>
          <w:u w:val="none"/>
        </w:rPr>
        <w:t>202</w:t>
      </w:r>
      <w:r>
        <w:rPr>
          <w:rFonts w:hint="eastAsia"/>
          <w:color w:val="auto"/>
          <w:kern w:val="0"/>
          <w:highlight w:val="none"/>
          <w:u w:val="none"/>
        </w:rPr>
        <w:t>6年</w:t>
      </w:r>
      <w:r>
        <w:rPr>
          <w:rFonts w:hint="eastAsia"/>
          <w:color w:val="auto"/>
          <w:kern w:val="0"/>
          <w:highlight w:val="none"/>
          <w:u w:val="none"/>
          <w:lang w:val="en-US" w:eastAsia="zh-CN"/>
        </w:rPr>
        <w:t>10</w:t>
      </w:r>
      <w:r>
        <w:rPr>
          <w:rFonts w:hint="eastAsia"/>
          <w:color w:val="auto"/>
          <w:kern w:val="0"/>
          <w:highlight w:val="none"/>
          <w:u w:val="none"/>
        </w:rPr>
        <w:t>月</w:t>
      </w:r>
      <w:r>
        <w:rPr>
          <w:rFonts w:hint="eastAsia"/>
          <w:color w:val="auto"/>
          <w:kern w:val="0"/>
          <w:highlight w:val="none"/>
          <w:u w:val="none"/>
          <w:lang w:val="en-US" w:eastAsia="zh-CN"/>
        </w:rPr>
        <w:t>27日</w:t>
      </w:r>
      <w:r>
        <w:rPr>
          <w:rFonts w:hint="eastAsia"/>
          <w:color w:val="auto"/>
          <w:kern w:val="0"/>
          <w:highlight w:val="none"/>
          <w:u w:val="none"/>
          <w:lang w:val="hr-HR"/>
        </w:rPr>
        <w:t>至2026</w:t>
      </w:r>
      <w:r>
        <w:rPr>
          <w:rFonts w:hint="eastAsia"/>
          <w:color w:val="auto"/>
          <w:kern w:val="0"/>
          <w:highlight w:val="none"/>
          <w:u w:val="none"/>
        </w:rPr>
        <w:t>年</w:t>
      </w:r>
      <w:r>
        <w:rPr>
          <w:rFonts w:hint="eastAsia"/>
          <w:color w:val="auto"/>
          <w:kern w:val="0"/>
          <w:highlight w:val="none"/>
          <w:u w:val="none"/>
          <w:lang w:val="en-US" w:eastAsia="zh-CN"/>
        </w:rPr>
        <w:t>10</w:t>
      </w:r>
      <w:r>
        <w:rPr>
          <w:rFonts w:hint="eastAsia"/>
          <w:color w:val="auto"/>
          <w:kern w:val="0"/>
          <w:highlight w:val="none"/>
          <w:u w:val="none"/>
        </w:rPr>
        <w:t>月</w:t>
      </w:r>
      <w:r>
        <w:rPr>
          <w:rFonts w:hint="eastAsia"/>
          <w:color w:val="auto"/>
          <w:kern w:val="0"/>
          <w:highlight w:val="none"/>
          <w:u w:val="none"/>
          <w:lang w:val="en-US" w:eastAsia="zh-CN"/>
        </w:rPr>
        <w:t>29</w:t>
      </w:r>
      <w:r>
        <w:rPr>
          <w:rFonts w:hint="eastAsia"/>
          <w:color w:val="auto"/>
          <w:kern w:val="0"/>
          <w:highlight w:val="none"/>
          <w:u w:val="none"/>
        </w:rPr>
        <w:t>日</w:t>
      </w:r>
      <w:r>
        <w:rPr>
          <w:rFonts w:hint="eastAsia"/>
          <w:kern w:val="0"/>
          <w:highlight w:val="none"/>
          <w:lang w:val="hr-HR"/>
        </w:rPr>
        <w:t>（北京时间）。</w:t>
      </w:r>
    </w:p>
    <w:bookmarkEnd w:id="21"/>
    <w:p>
      <w:pPr>
        <w:pStyle w:val="29"/>
        <w:ind w:firstLine="480"/>
        <w:rPr>
          <w:rFonts w:hint="eastAsia"/>
          <w:lang w:val="hr-HR"/>
        </w:rPr>
      </w:pPr>
      <w:bookmarkStart w:id="27" w:name="_Hlk130457261"/>
      <w:r>
        <w:rPr>
          <w:rFonts w:hint="eastAsia"/>
          <w:lang w:val="hr-HR"/>
        </w:rPr>
        <w:t>2.</w:t>
      </w:r>
      <w:r>
        <w:rPr>
          <w:rFonts w:hint="eastAsia"/>
        </w:rPr>
        <w:t>地点</w:t>
      </w:r>
      <w:r>
        <w:rPr>
          <w:rFonts w:hint="eastAsia"/>
          <w:lang w:val="hr-HR"/>
        </w:rPr>
        <w:t>：</w:t>
      </w:r>
      <w:r>
        <w:rPr>
          <w:rFonts w:hint="eastAsia"/>
          <w:color w:val="000000" w:themeColor="text1"/>
          <w14:textFill>
            <w14:solidFill>
              <w14:schemeClr w14:val="tx1"/>
            </w14:solidFill>
          </w14:textFill>
        </w:rPr>
        <w:t>湖北省公安厅官网网站( http://gat.hubei.gov.cn/ )。</w:t>
      </w:r>
    </w:p>
    <w:p>
      <w:pPr>
        <w:pStyle w:val="29"/>
        <w:ind w:firstLine="480"/>
        <w:rPr>
          <w:rFonts w:hint="eastAsia"/>
          <w:lang w:val="zh-CN"/>
        </w:rPr>
      </w:pPr>
      <w:r>
        <w:rPr>
          <w:rFonts w:hint="eastAsia"/>
        </w:rPr>
        <w:t>3.方式：</w:t>
      </w:r>
      <w:r>
        <w:rPr>
          <w:rFonts w:hint="eastAsia"/>
          <w:color w:val="000000" w:themeColor="text1"/>
          <w14:textFill>
            <w14:solidFill>
              <w14:schemeClr w14:val="tx1"/>
            </w14:solidFill>
          </w14:textFill>
        </w:rPr>
        <w:t>登录湖北省公安厅官网网站在招标公告栏</w:t>
      </w:r>
      <w:r>
        <w:rPr>
          <w:rFonts w:hint="eastAsia"/>
        </w:rPr>
        <w:t>下载竞争性谈判文件。</w:t>
      </w:r>
      <w:bookmarkEnd w:id="22"/>
      <w:bookmarkEnd w:id="23"/>
      <w:bookmarkEnd w:id="24"/>
      <w:bookmarkEnd w:id="25"/>
      <w:bookmarkEnd w:id="26"/>
      <w:bookmarkEnd w:id="27"/>
    </w:p>
    <w:p>
      <w:pPr>
        <w:pStyle w:val="4"/>
        <w:numPr>
          <w:ilvl w:val="0"/>
          <w:numId w:val="2"/>
        </w:numPr>
        <w:rPr>
          <w:rFonts w:hint="eastAsia"/>
        </w:rPr>
      </w:pPr>
      <w:bookmarkStart w:id="28" w:name="_Toc243409212"/>
      <w:r>
        <w:rPr>
          <w:rFonts w:hint="eastAsia"/>
        </w:rPr>
        <w:t>提交响应文件截止时间和地点</w:t>
      </w:r>
      <w:bookmarkEnd w:id="28"/>
    </w:p>
    <w:p>
      <w:pPr>
        <w:pStyle w:val="29"/>
        <w:ind w:firstLine="480"/>
        <w:rPr>
          <w:rFonts w:hint="eastAsia"/>
          <w:highlight w:val="none"/>
          <w:lang w:val="hr-HR"/>
        </w:rPr>
      </w:pPr>
      <w:bookmarkStart w:id="29" w:name="_Toc109900363"/>
      <w:bookmarkStart w:id="30" w:name="_Toc35393802"/>
      <w:bookmarkStart w:id="31" w:name="_Toc109899525"/>
      <w:bookmarkStart w:id="32" w:name="_Toc28359093"/>
      <w:bookmarkStart w:id="33" w:name="_Toc28359016"/>
      <w:bookmarkStart w:id="34" w:name="_Toc109897426"/>
      <w:bookmarkStart w:id="35" w:name="_Toc109899944"/>
      <w:bookmarkStart w:id="36" w:name="_Toc35393633"/>
      <w:r>
        <w:rPr>
          <w:rFonts w:hint="eastAsia"/>
          <w:highlight w:val="none"/>
          <w:lang w:val="hr-HR"/>
        </w:rPr>
        <w:t>1.截止时间：2026年</w:t>
      </w:r>
      <w:r>
        <w:rPr>
          <w:rFonts w:hint="eastAsia"/>
          <w:highlight w:val="none"/>
          <w:lang w:val="en-US" w:eastAsia="zh-CN"/>
        </w:rPr>
        <w:t>10</w:t>
      </w:r>
      <w:r>
        <w:rPr>
          <w:rFonts w:hint="eastAsia"/>
          <w:highlight w:val="none"/>
          <w:lang w:val="hr-HR"/>
        </w:rPr>
        <w:t>月</w:t>
      </w:r>
      <w:r>
        <w:rPr>
          <w:rFonts w:hint="eastAsia"/>
          <w:highlight w:val="none"/>
          <w:lang w:val="en-US" w:eastAsia="zh-CN"/>
        </w:rPr>
        <w:t>29</w:t>
      </w:r>
      <w:r>
        <w:rPr>
          <w:rFonts w:hint="eastAsia"/>
          <w:highlight w:val="none"/>
          <w:lang w:val="hr-HR"/>
        </w:rPr>
        <w:t>日17时30分（北京时间）。</w:t>
      </w:r>
    </w:p>
    <w:p>
      <w:pPr>
        <w:pStyle w:val="29"/>
        <w:ind w:firstLine="480"/>
        <w:rPr>
          <w:rFonts w:hint="eastAsia"/>
          <w:lang w:val="hr-HR"/>
        </w:rPr>
      </w:pPr>
      <w:r>
        <w:rPr>
          <w:rFonts w:hint="eastAsia"/>
          <w:lang w:val="hr-HR"/>
        </w:rPr>
        <w:t>2.递交方式：</w:t>
      </w:r>
      <w:r>
        <w:rPr>
          <w:rFonts w:hint="eastAsia"/>
          <w:color w:val="000000" w:themeColor="text1"/>
          <w:szCs w:val="24"/>
          <w:lang w:val="hr-HR"/>
          <w14:textFill>
            <w14:solidFill>
              <w14:schemeClr w14:val="tx1"/>
            </w14:solidFill>
          </w14:textFill>
        </w:rPr>
        <w:t>在截止时间内将密封好的纸质版响应文件投递至湖北省公安厅（武汉市武昌区雄楚大道</w:t>
      </w:r>
      <w:r>
        <w:rPr>
          <w:rFonts w:hint="eastAsia"/>
          <w:color w:val="000000" w:themeColor="text1"/>
          <w:szCs w:val="24"/>
          <w14:textFill>
            <w14:solidFill>
              <w14:schemeClr w14:val="tx1"/>
            </w14:solidFill>
          </w14:textFill>
        </w:rPr>
        <w:t>181号</w:t>
      </w:r>
      <w:r>
        <w:rPr>
          <w:rFonts w:hint="eastAsia"/>
          <w:color w:val="000000" w:themeColor="text1"/>
          <w:szCs w:val="24"/>
          <w:lang w:val="hr-HR"/>
          <w14:textFill>
            <w14:solidFill>
              <w14:schemeClr w14:val="tx1"/>
            </w14:solidFill>
          </w14:textFill>
        </w:rPr>
        <w:t>）传达室“政府采购投标箱”内。</w:t>
      </w:r>
    </w:p>
    <w:p>
      <w:pPr>
        <w:pStyle w:val="4"/>
        <w:numPr>
          <w:ilvl w:val="0"/>
          <w:numId w:val="2"/>
        </w:numPr>
        <w:rPr>
          <w:rFonts w:hint="eastAsia"/>
        </w:rPr>
      </w:pPr>
      <w:bookmarkStart w:id="37" w:name="_Toc243409213"/>
      <w:r>
        <w:rPr>
          <w:rFonts w:hint="eastAsia"/>
        </w:rPr>
        <w:t>开启</w:t>
      </w:r>
      <w:bookmarkEnd w:id="29"/>
      <w:bookmarkEnd w:id="30"/>
      <w:bookmarkEnd w:id="31"/>
      <w:bookmarkEnd w:id="32"/>
      <w:bookmarkEnd w:id="33"/>
      <w:bookmarkEnd w:id="34"/>
      <w:bookmarkEnd w:id="35"/>
      <w:bookmarkEnd w:id="36"/>
      <w:bookmarkEnd w:id="37"/>
    </w:p>
    <w:p>
      <w:pPr>
        <w:adjustRightInd w:val="0"/>
        <w:snapToGrid w:val="0"/>
        <w:ind w:firstLine="480" w:firstLineChars="200"/>
        <w:rPr>
          <w:rFonts w:hint="eastAsia" w:cs="仿宋_GB2312"/>
          <w:szCs w:val="24"/>
          <w:highlight w:val="none"/>
        </w:rPr>
      </w:pPr>
      <w:r>
        <w:rPr>
          <w:rFonts w:hint="eastAsia" w:cs="仿宋_GB2312"/>
          <w:szCs w:val="24"/>
          <w:highlight w:val="none"/>
        </w:rPr>
        <w:t>1.开启时间：2026年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30</w:t>
      </w:r>
      <w:r>
        <w:rPr>
          <w:rFonts w:hint="eastAsia" w:cs="仿宋_GB2312"/>
          <w:szCs w:val="24"/>
          <w:highlight w:val="none"/>
        </w:rPr>
        <w:t>日1</w:t>
      </w:r>
      <w:r>
        <w:rPr>
          <w:rFonts w:hint="eastAsia" w:cs="仿宋_GB2312"/>
          <w:szCs w:val="24"/>
          <w:highlight w:val="none"/>
          <w:lang w:val="en-US" w:eastAsia="zh-CN"/>
        </w:rPr>
        <w:t>1</w:t>
      </w:r>
      <w:r>
        <w:rPr>
          <w:rFonts w:hint="eastAsia" w:cs="仿宋_GB2312"/>
          <w:szCs w:val="24"/>
          <w:highlight w:val="none"/>
        </w:rPr>
        <w:t>时</w:t>
      </w:r>
      <w:r>
        <w:rPr>
          <w:rFonts w:hint="eastAsia" w:cs="仿宋_GB2312"/>
          <w:szCs w:val="24"/>
          <w:highlight w:val="none"/>
          <w:lang w:val="en-US" w:eastAsia="zh-CN"/>
        </w:rPr>
        <w:t>0</w:t>
      </w:r>
      <w:r>
        <w:rPr>
          <w:rFonts w:hint="eastAsia" w:cs="仿宋_GB2312"/>
          <w:szCs w:val="24"/>
          <w:highlight w:val="none"/>
        </w:rPr>
        <w:t>0分（北京时间）。</w:t>
      </w:r>
    </w:p>
    <w:p>
      <w:pPr>
        <w:adjustRightInd w:val="0"/>
        <w:snapToGrid w:val="0"/>
        <w:ind w:firstLine="480" w:firstLineChars="200"/>
        <w:rPr>
          <w:rFonts w:hint="eastAsia" w:cs="仿宋_GB2312"/>
          <w:szCs w:val="24"/>
        </w:rPr>
      </w:pPr>
      <w:r>
        <w:rPr>
          <w:rFonts w:hint="eastAsia" w:cs="仿宋_GB2312"/>
          <w:szCs w:val="24"/>
        </w:rPr>
        <w:t>2.开启方式：</w:t>
      </w:r>
      <w:r>
        <w:rPr>
          <w:rFonts w:hint="eastAsia" w:cs="仿宋_GB2312"/>
          <w:bCs/>
          <w:color w:val="000000" w:themeColor="text1"/>
          <w:szCs w:val="24"/>
          <w14:textFill>
            <w14:solidFill>
              <w14:schemeClr w14:val="tx1"/>
            </w14:solidFill>
          </w14:textFill>
        </w:rPr>
        <w:t>湖北省公安厅</w:t>
      </w:r>
      <w:r>
        <w:rPr>
          <w:rFonts w:hint="eastAsia" w:cs="仿宋_GB2312"/>
          <w:bCs/>
          <w:color w:val="000000" w:themeColor="text1"/>
          <w:szCs w:val="24"/>
          <w:lang w:val="hr-HR"/>
          <w14:textFill>
            <w14:solidFill>
              <w14:schemeClr w14:val="tx1"/>
            </w14:solidFill>
          </w14:textFill>
        </w:rPr>
        <w:t>（武汉市武昌区雄楚大道</w:t>
      </w:r>
      <w:r>
        <w:rPr>
          <w:rFonts w:hint="eastAsia" w:cs="仿宋_GB2312"/>
          <w:bCs/>
          <w:color w:val="000000" w:themeColor="text1"/>
          <w:szCs w:val="24"/>
          <w14:textFill>
            <w14:solidFill>
              <w14:schemeClr w14:val="tx1"/>
            </w14:solidFill>
          </w14:textFill>
        </w:rPr>
        <w:t>181号</w:t>
      </w:r>
      <w:r>
        <w:rPr>
          <w:rFonts w:hint="eastAsia" w:cs="仿宋_GB2312"/>
          <w:bCs/>
          <w:color w:val="000000" w:themeColor="text1"/>
          <w:szCs w:val="24"/>
          <w:lang w:val="hr-HR"/>
          <w14:textFill>
            <w14:solidFill>
              <w14:schemeClr w14:val="tx1"/>
            </w14:solidFill>
          </w14:textFill>
        </w:rPr>
        <w:t>）</w:t>
      </w:r>
      <w:r>
        <w:rPr>
          <w:rFonts w:hint="eastAsia" w:cs="仿宋_GB2312"/>
          <w:bCs/>
          <w:color w:val="000000" w:themeColor="text1"/>
          <w:szCs w:val="24"/>
          <w14:textFill>
            <w14:solidFill>
              <w14:schemeClr w14:val="tx1"/>
            </w14:solidFill>
          </w14:textFill>
        </w:rPr>
        <w:t>警务保障部北104室，现场开启。</w:t>
      </w:r>
    </w:p>
    <w:p>
      <w:pPr>
        <w:pStyle w:val="4"/>
        <w:numPr>
          <w:ilvl w:val="0"/>
          <w:numId w:val="2"/>
        </w:numPr>
        <w:rPr>
          <w:rFonts w:hint="eastAsia"/>
        </w:rPr>
      </w:pPr>
      <w:bookmarkStart w:id="38" w:name="_Toc109900364"/>
      <w:bookmarkStart w:id="39" w:name="_Toc109897427"/>
      <w:bookmarkStart w:id="40" w:name="_Toc243409214"/>
      <w:bookmarkStart w:id="41" w:name="_Toc109899526"/>
      <w:bookmarkStart w:id="42" w:name="_Toc109899945"/>
      <w:r>
        <w:rPr>
          <w:rFonts w:hint="eastAsia"/>
        </w:rPr>
        <w:t>公告期限</w:t>
      </w:r>
      <w:bookmarkEnd w:id="38"/>
      <w:bookmarkEnd w:id="39"/>
      <w:bookmarkEnd w:id="40"/>
      <w:bookmarkEnd w:id="41"/>
      <w:bookmarkEnd w:id="42"/>
    </w:p>
    <w:p>
      <w:pPr>
        <w:pStyle w:val="29"/>
        <w:ind w:firstLine="480"/>
        <w:rPr>
          <w:rFonts w:hint="eastAsia"/>
        </w:rPr>
      </w:pPr>
      <w:r>
        <w:rPr>
          <w:rFonts w:hint="eastAsia"/>
        </w:rPr>
        <w:t>自本公告发布之日起</w:t>
      </w:r>
      <w:r>
        <w:t>3</w:t>
      </w:r>
      <w:r>
        <w:rPr>
          <w:rFonts w:hint="eastAsia"/>
        </w:rPr>
        <w:t>个工作日。</w:t>
      </w:r>
    </w:p>
    <w:p>
      <w:pPr>
        <w:pStyle w:val="4"/>
        <w:numPr>
          <w:ilvl w:val="0"/>
          <w:numId w:val="2"/>
        </w:numPr>
        <w:rPr>
          <w:rFonts w:hint="eastAsia"/>
          <w:color w:val="FF0000"/>
        </w:rPr>
      </w:pPr>
      <w:bookmarkStart w:id="43" w:name="_Toc109900365"/>
      <w:bookmarkStart w:id="44" w:name="_Toc109899527"/>
      <w:bookmarkStart w:id="45" w:name="_Toc243409215"/>
      <w:bookmarkStart w:id="46" w:name="_Toc109897428"/>
      <w:bookmarkStart w:id="47" w:name="_Toc109899946"/>
      <w:r>
        <w:rPr>
          <w:rFonts w:hint="eastAsia"/>
        </w:rPr>
        <w:t>其他补充事宜</w:t>
      </w:r>
      <w:bookmarkEnd w:id="43"/>
      <w:bookmarkEnd w:id="44"/>
      <w:bookmarkEnd w:id="45"/>
      <w:bookmarkEnd w:id="46"/>
      <w:bookmarkEnd w:id="47"/>
    </w:p>
    <w:p>
      <w:pPr>
        <w:adjustRightInd w:val="0"/>
        <w:snapToGrid w:val="0"/>
        <w:ind w:firstLine="480" w:firstLineChars="200"/>
        <w:rPr>
          <w:rFonts w:hint="eastAsia" w:cs="仿宋_GB2312"/>
          <w:bCs/>
          <w:color w:val="000000" w:themeColor="text1"/>
          <w:szCs w:val="24"/>
          <w14:textFill>
            <w14:solidFill>
              <w14:schemeClr w14:val="tx1"/>
            </w14:solidFill>
          </w14:textFill>
        </w:rPr>
      </w:pPr>
      <w:r>
        <w:rPr>
          <w:rFonts w:hint="eastAsia" w:cs="仿宋_GB2312"/>
          <w:bCs/>
          <w:color w:val="000000" w:themeColor="text1"/>
          <w:szCs w:val="24"/>
          <w14:textFill>
            <w14:solidFill>
              <w14:schemeClr w14:val="tx1"/>
            </w14:solidFill>
          </w14:textFill>
        </w:rPr>
        <w:t>需具备保密责任，签署保密协议。</w:t>
      </w:r>
    </w:p>
    <w:p>
      <w:pPr>
        <w:pStyle w:val="4"/>
        <w:numPr>
          <w:ilvl w:val="0"/>
          <w:numId w:val="2"/>
        </w:numPr>
        <w:rPr>
          <w:rFonts w:hint="eastAsia"/>
        </w:rPr>
      </w:pPr>
      <w:bookmarkStart w:id="48" w:name="_Toc109897429"/>
      <w:bookmarkStart w:id="49" w:name="_Toc109899947"/>
      <w:bookmarkStart w:id="50" w:name="_Toc243409216"/>
      <w:bookmarkStart w:id="51" w:name="_Toc109900366"/>
      <w:bookmarkStart w:id="52" w:name="_Toc109899528"/>
      <w:r>
        <w:rPr>
          <w:rFonts w:hint="eastAsia"/>
        </w:rPr>
        <w:t>联系方式</w:t>
      </w:r>
      <w:bookmarkEnd w:id="48"/>
      <w:bookmarkEnd w:id="49"/>
      <w:bookmarkEnd w:id="50"/>
      <w:bookmarkEnd w:id="51"/>
      <w:bookmarkEnd w:id="52"/>
    </w:p>
    <w:bookmarkEnd w:id="6"/>
    <w:p>
      <w:pPr>
        <w:ind w:firstLine="480" w:firstLineChars="200"/>
        <w:rPr>
          <w:rFonts w:hint="eastAsia" w:cs="仿宋_GB2312"/>
        </w:rPr>
      </w:pPr>
      <w:r>
        <w:rPr>
          <w:rFonts w:hint="eastAsia" w:cs="仿宋_GB2312"/>
        </w:rPr>
        <w:t>1.采购人信息</w:t>
      </w:r>
    </w:p>
    <w:p>
      <w:pPr>
        <w:ind w:firstLine="480" w:firstLineChars="200"/>
        <w:rPr>
          <w:rFonts w:hint="eastAsia"/>
          <w:u w:val="single"/>
        </w:rPr>
      </w:pPr>
      <w:bookmarkStart w:id="53" w:name="_Toc28359097"/>
      <w:bookmarkStart w:id="54" w:name="_Toc35393807"/>
      <w:bookmarkStart w:id="55" w:name="_Toc35393638"/>
      <w:bookmarkStart w:id="56" w:name="_Toc28359020"/>
      <w:r>
        <w:t>名称：</w:t>
      </w:r>
      <w:r>
        <w:rPr>
          <w:u w:val="none"/>
        </w:rPr>
        <w:t>湖北省公安厅</w:t>
      </w:r>
    </w:p>
    <w:p>
      <w:pPr>
        <w:ind w:firstLine="480" w:firstLineChars="200"/>
        <w:rPr>
          <w:rFonts w:hint="eastAsia"/>
          <w:u w:val="single"/>
        </w:rPr>
      </w:pPr>
      <w:r>
        <w:t>地址：</w:t>
      </w:r>
      <w:r>
        <w:rPr>
          <w:u w:val="none"/>
        </w:rPr>
        <w:t>武汉市洪山区雄楚大街181号</w:t>
      </w:r>
    </w:p>
    <w:p>
      <w:pPr>
        <w:ind w:firstLine="480" w:firstLineChars="200"/>
        <w:rPr>
          <w:rFonts w:hint="default" w:eastAsia="宋体"/>
          <w:lang w:val="en-US" w:eastAsia="zh-CN"/>
        </w:rPr>
      </w:pPr>
      <w:r>
        <w:t>联系方式：</w:t>
      </w:r>
      <w:bookmarkStart w:id="57" w:name="_Hlk46775675"/>
      <w:r>
        <w:rPr>
          <w:rFonts w:hint="eastAsia"/>
          <w:lang w:val="en-US" w:eastAsia="zh-CN"/>
        </w:rPr>
        <w:t>02767122844</w:t>
      </w:r>
    </w:p>
    <w:bookmarkEnd w:id="53"/>
    <w:bookmarkEnd w:id="54"/>
    <w:bookmarkEnd w:id="55"/>
    <w:bookmarkEnd w:id="56"/>
    <w:bookmarkEnd w:id="57"/>
    <w:p>
      <w:pPr>
        <w:ind w:firstLine="480" w:firstLineChars="200"/>
        <w:rPr>
          <w:rFonts w:hint="eastAsia" w:cs="仿宋_GB2312"/>
        </w:rPr>
      </w:pPr>
      <w:r>
        <w:rPr>
          <w:rFonts w:hint="eastAsia" w:cs="仿宋_GB2312"/>
        </w:rPr>
        <w:t>2.项目联系方式</w:t>
      </w:r>
    </w:p>
    <w:bookmarkEnd w:id="7"/>
    <w:p>
      <w:pPr>
        <w:ind w:firstLine="480" w:firstLineChars="200"/>
        <w:rPr>
          <w:rFonts w:hint="eastAsia" w:cs="仿宋_GB2312"/>
        </w:rPr>
      </w:pPr>
      <w:r>
        <w:rPr>
          <w:rFonts w:hint="eastAsia" w:cs="仿宋_GB2312"/>
        </w:rPr>
        <w:t>项目联系人：</w:t>
      </w:r>
      <w:r>
        <w:rPr>
          <w:rFonts w:hint="eastAsia" w:cs="仿宋_GB2312"/>
          <w:lang w:eastAsia="zh-CN"/>
        </w:rPr>
        <w:t>姜警官</w:t>
      </w:r>
      <w:r>
        <w:rPr>
          <w:rFonts w:hint="eastAsia" w:cs="仿宋_GB2312"/>
        </w:rPr>
        <w:t xml:space="preserve"> </w:t>
      </w:r>
    </w:p>
    <w:p>
      <w:pPr>
        <w:ind w:firstLine="480" w:firstLineChars="200"/>
        <w:rPr>
          <w:rFonts w:hint="default" w:eastAsia="宋体" w:cs="仿宋_GB2312"/>
          <w:szCs w:val="24"/>
          <w:u w:val="single"/>
          <w:lang w:val="en-US" w:eastAsia="zh-CN"/>
        </w:rPr>
      </w:pPr>
      <w:r>
        <w:rPr>
          <w:rFonts w:hint="eastAsia" w:cs="仿宋_GB2312"/>
        </w:rPr>
        <w:t>电话：027-6712</w:t>
      </w:r>
      <w:ins w:id="0" w:author="姜" w:date="2026-10-21T15:16:46Z">
        <w:r>
          <w:rPr>
            <w:rFonts w:hint="eastAsia" w:cs="仿宋_GB2312"/>
            <w:lang w:val="en-US" w:eastAsia="zh-CN"/>
          </w:rPr>
          <w:t>8</w:t>
        </w:r>
      </w:ins>
      <w:r>
        <w:rPr>
          <w:rFonts w:hint="eastAsia" w:cs="仿宋_GB2312"/>
          <w:lang w:val="en-US" w:eastAsia="zh-CN"/>
        </w:rPr>
        <w:t>287</w:t>
      </w:r>
    </w:p>
    <w:p>
      <w:pPr>
        <w:rPr>
          <w:rFonts w:hint="eastAsia"/>
        </w:rPr>
      </w:pPr>
    </w:p>
    <w:p>
      <w:pPr>
        <w:rPr>
          <w:rFonts w:hint="eastAsia"/>
        </w:rPr>
        <w:sectPr>
          <w:footerReference r:id="rId6" w:type="default"/>
          <w:pgSz w:w="11906" w:h="16838"/>
          <w:pgMar w:top="1440" w:right="1800" w:bottom="1440" w:left="1800" w:header="851" w:footer="992" w:gutter="0"/>
          <w:pgNumType w:start="1"/>
          <w:cols w:space="425" w:num="1"/>
          <w:docGrid w:type="lines" w:linePitch="312" w:charSpace="0"/>
        </w:sectPr>
      </w:pPr>
    </w:p>
    <w:p>
      <w:pPr>
        <w:pStyle w:val="3"/>
        <w:numPr>
          <w:ilvl w:val="0"/>
          <w:numId w:val="1"/>
        </w:numPr>
        <w:rPr>
          <w:rFonts w:hint="eastAsia"/>
          <w:b w:val="0"/>
          <w:bCs w:val="0"/>
        </w:rPr>
      </w:pPr>
      <w:bookmarkStart w:id="58" w:name="_Toc243409217"/>
      <w:r>
        <w:rPr>
          <w:rFonts w:hint="eastAsia"/>
          <w:b w:val="0"/>
          <w:bCs w:val="0"/>
        </w:rPr>
        <w:t>供应商须知</w:t>
      </w:r>
      <w:bookmarkEnd w:id="58"/>
    </w:p>
    <w:p>
      <w:pPr>
        <w:pStyle w:val="4"/>
        <w:numPr>
          <w:ilvl w:val="0"/>
          <w:numId w:val="4"/>
        </w:numPr>
        <w:rPr>
          <w:rFonts w:hint="eastAsia"/>
        </w:rPr>
      </w:pPr>
      <w:bookmarkStart w:id="59" w:name="_Toc243409218"/>
      <w:r>
        <w:t>供应商须知前附表</w:t>
      </w:r>
      <w:bookmarkEnd w:id="59"/>
    </w:p>
    <w:p>
      <w:pPr>
        <w:pStyle w:val="29"/>
        <w:ind w:firstLine="480"/>
        <w:rPr>
          <w:rFonts w:hint="eastAsia"/>
        </w:rPr>
      </w:pPr>
      <w:r>
        <w:rPr>
          <w:rFonts w:hint="eastAsia"/>
        </w:rPr>
        <w:t>谈判供应商应仔细阅读本谈判文件的第二章“供应商须知”，下面所列资料是对“供应商须知”的具体补充和说明。如有矛盾，应以本表为准。</w:t>
      </w:r>
    </w:p>
    <w:tbl>
      <w:tblPr>
        <w:tblStyle w:val="25"/>
        <w:tblW w:w="8535" w:type="dxa"/>
        <w:tblInd w:w="-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1721"/>
        <w:gridCol w:w="584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0"/>
              <w:jc w:val="center"/>
              <w:rPr>
                <w:rFonts w:hint="eastAsia"/>
                <w:b/>
                <w:bCs/>
                <w:sz w:val="24"/>
                <w:szCs w:val="24"/>
              </w:rPr>
            </w:pPr>
            <w:bookmarkStart w:id="60" w:name="_Hlk161712049"/>
            <w:r>
              <w:rPr>
                <w:rFonts w:hint="eastAsia"/>
                <w:b/>
                <w:bCs/>
                <w:sz w:val="24"/>
                <w:szCs w:val="24"/>
              </w:rPr>
              <w:t>条款号</w:t>
            </w:r>
          </w:p>
        </w:tc>
        <w:tc>
          <w:tcPr>
            <w:tcW w:w="1721"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0"/>
              <w:jc w:val="center"/>
              <w:rPr>
                <w:rFonts w:hint="eastAsia"/>
                <w:b/>
                <w:bCs/>
                <w:sz w:val="24"/>
                <w:szCs w:val="24"/>
              </w:rPr>
            </w:pPr>
            <w:r>
              <w:rPr>
                <w:rFonts w:hint="eastAsia"/>
                <w:b/>
                <w:bCs/>
                <w:sz w:val="24"/>
                <w:szCs w:val="24"/>
              </w:rPr>
              <w:t>条款名称</w:t>
            </w:r>
          </w:p>
        </w:tc>
        <w:tc>
          <w:tcPr>
            <w:tcW w:w="5844" w:type="dxa"/>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0"/>
              <w:jc w:val="center"/>
              <w:rPr>
                <w:rFonts w:hint="eastAsia"/>
                <w:b/>
                <w:bCs/>
                <w:sz w:val="24"/>
                <w:szCs w:val="24"/>
              </w:rPr>
            </w:pPr>
            <w:r>
              <w:rPr>
                <w:rFonts w:hint="eastAsia"/>
                <w:b/>
                <w:bCs/>
                <w:sz w:val="24"/>
                <w:szCs w:val="24"/>
              </w:rPr>
              <w:t>内  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1.1</w:t>
            </w:r>
          </w:p>
        </w:tc>
        <w:tc>
          <w:tcPr>
            <w:tcW w:w="1721" w:type="dxa"/>
            <w:tcBorders>
              <w:top w:val="single" w:color="auto" w:sz="4"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采购人</w:t>
            </w:r>
          </w:p>
        </w:tc>
        <w:tc>
          <w:tcPr>
            <w:tcW w:w="5844" w:type="dxa"/>
            <w:tcBorders>
              <w:top w:val="single" w:color="auto" w:sz="4"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湖北省公安厅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1.2</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采购代理机构</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1.3</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监督管理部门</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eastAsia="宋体"/>
                <w:sz w:val="24"/>
                <w:szCs w:val="24"/>
                <w:lang w:eastAsia="zh-CN"/>
              </w:rPr>
            </w:pPr>
            <w:r>
              <w:rPr>
                <w:rFonts w:hint="eastAsia"/>
                <w:color w:val="000000" w:themeColor="text1"/>
                <w:sz w:val="24"/>
                <w:szCs w:val="24"/>
                <w14:textFill>
                  <w14:solidFill>
                    <w14:schemeClr w14:val="tx1"/>
                  </w14:solidFill>
                </w14:textFill>
              </w:rPr>
              <w:t>湖北省</w:t>
            </w:r>
            <w:r>
              <w:rPr>
                <w:rFonts w:hint="eastAsia"/>
                <w:color w:val="000000" w:themeColor="text1"/>
                <w:sz w:val="24"/>
                <w:szCs w:val="24"/>
                <w:lang w:eastAsia="zh-CN"/>
                <w14:textFill>
                  <w14:solidFill>
                    <w14:schemeClr w14:val="tx1"/>
                  </w14:solidFill>
                </w14:textFill>
              </w:rPr>
              <w:t>公安</w:t>
            </w:r>
            <w:r>
              <w:rPr>
                <w:rFonts w:hint="eastAsia"/>
                <w:color w:val="000000" w:themeColor="text1"/>
                <w:sz w:val="24"/>
                <w:szCs w:val="24"/>
                <w14:textFill>
                  <w14:solidFill>
                    <w14:schemeClr w14:val="tx1"/>
                  </w14:solidFill>
                </w14:textFill>
              </w:rPr>
              <w:t>厅</w:t>
            </w:r>
            <w:r>
              <w:rPr>
                <w:rFonts w:hint="eastAsia"/>
                <w:color w:val="000000" w:themeColor="text1"/>
                <w:sz w:val="24"/>
                <w:szCs w:val="24"/>
                <w:lang w:eastAsia="zh-CN"/>
                <w14:textFill>
                  <w14:solidFill>
                    <w14:schemeClr w14:val="tx1"/>
                  </w14:solidFill>
                </w14:textFill>
              </w:rPr>
              <w:t>纪检监察部门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1.4</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项目名称</w:t>
            </w:r>
          </w:p>
        </w:tc>
        <w:tc>
          <w:tcPr>
            <w:tcW w:w="5844" w:type="dxa"/>
            <w:tcBorders>
              <w:top w:val="single" w:color="auto" w:sz="2" w:space="0"/>
              <w:left w:val="single" w:color="auto" w:sz="2" w:space="0"/>
              <w:bottom w:val="single" w:color="auto" w:sz="2" w:space="0"/>
              <w:right w:val="single" w:color="auto" w:sz="2" w:space="0"/>
            </w:tcBorders>
            <w:vAlign w:val="center"/>
          </w:tcPr>
          <w:p>
            <w:pPr>
              <w:rPr>
                <w:rFonts w:hint="eastAsia"/>
                <w:color w:val="000000" w:themeColor="text1"/>
                <w:szCs w:val="24"/>
                <w14:textFill>
                  <w14:solidFill>
                    <w14:schemeClr w14:val="tx1"/>
                  </w14:solidFill>
                </w14:textFill>
              </w:rPr>
            </w:pPr>
            <w:r>
              <w:rPr>
                <w:rFonts w:hint="eastAsia"/>
                <w:color w:val="000000" w:themeColor="text1"/>
                <w:szCs w:val="24"/>
                <w14:textFill>
                  <w14:solidFill>
                    <w14:schemeClr w14:val="tx1"/>
                  </w14:solidFill>
                </w14:textFill>
              </w:rPr>
              <w:t>湖北省公安厅机关信息化项目审计服务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1.5</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项目地点</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采购人指定地点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1.6</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项目内容</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color w:val="FF0000"/>
                <w:sz w:val="24"/>
                <w:szCs w:val="24"/>
              </w:rPr>
            </w:pPr>
            <w:r>
              <w:rPr>
                <w:rFonts w:hint="eastAsia"/>
                <w:sz w:val="24"/>
                <w:szCs w:val="24"/>
                <w:lang w:val="en"/>
              </w:rPr>
              <w:t>审计服务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1.7</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项目属性</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1.8</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资金来源</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财政性资金：</w:t>
            </w:r>
            <w:r>
              <w:rPr>
                <w:rFonts w:hint="eastAsia"/>
                <w:sz w:val="24"/>
                <w:szCs w:val="24"/>
                <w:u w:val="single"/>
              </w:rPr>
              <w:t>19.25</w:t>
            </w:r>
            <w:r>
              <w:rPr>
                <w:rFonts w:hint="eastAsia"/>
                <w:sz w:val="24"/>
                <w:szCs w:val="24"/>
              </w:rPr>
              <w:t>万元，非财政性资金：</w:t>
            </w:r>
            <w:r>
              <w:rPr>
                <w:rFonts w:hint="eastAsia"/>
                <w:sz w:val="24"/>
                <w:szCs w:val="24"/>
                <w:u w:val="single"/>
              </w:rPr>
              <w:t>0</w:t>
            </w:r>
            <w:r>
              <w:rPr>
                <w:rFonts w:hint="eastAsia"/>
                <w:sz w:val="24"/>
                <w:szCs w:val="24"/>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1.9</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供应商资格要求</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详见第一章“竞争性谈判邀请”第二项“供应商资格要求”。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2.0</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是否接受联合体谈判</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ascii="仿宋" w:hAnsi="仿宋" w:cs="仿宋_GB2312"/>
                <w:sz w:val="24"/>
                <w:szCs w:val="24"/>
              </w:rPr>
              <w:sym w:font="Wingdings" w:char="00FE"/>
            </w:r>
            <w:r>
              <w:rPr>
                <w:rFonts w:hint="eastAsia"/>
                <w:sz w:val="24"/>
                <w:szCs w:val="24"/>
              </w:rPr>
              <w:t>不接受</w:t>
            </w:r>
          </w:p>
          <w:p>
            <w:pPr>
              <w:pStyle w:val="40"/>
              <w:rPr>
                <w:rFonts w:hint="eastAsia"/>
                <w:sz w:val="24"/>
                <w:szCs w:val="24"/>
              </w:rPr>
            </w:pPr>
            <w:r>
              <w:rPr>
                <w:sz w:val="24"/>
                <w:szCs w:val="24"/>
              </w:rPr>
              <w:sym w:font="Wingdings" w:char="F0A8"/>
            </w:r>
            <w:r>
              <w:rPr>
                <w:rFonts w:hint="eastAsia"/>
                <w:sz w:val="24"/>
                <w:szCs w:val="24"/>
              </w:rPr>
              <w:t>接受，应满足下列要求：</w:t>
            </w:r>
          </w:p>
          <w:p>
            <w:pPr>
              <w:pStyle w:val="40"/>
              <w:ind w:firstLine="480" w:firstLineChars="200"/>
              <w:rPr>
                <w:rFonts w:hint="eastAsia"/>
                <w:sz w:val="24"/>
                <w:szCs w:val="24"/>
              </w:rPr>
            </w:pPr>
            <w:r>
              <w:rPr>
                <w:rFonts w:hint="eastAsia"/>
                <w:sz w:val="24"/>
                <w:szCs w:val="24"/>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2.1</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bookmarkStart w:id="61" w:name="_Hlk143529175"/>
            <w:r>
              <w:rPr>
                <w:rFonts w:hint="eastAsia"/>
                <w:sz w:val="24"/>
                <w:szCs w:val="24"/>
              </w:rPr>
              <w:t>现场考察和答疑会</w:t>
            </w:r>
            <w:bookmarkEnd w:id="61"/>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ascii="仿宋" w:hAnsi="仿宋" w:cs="仿宋_GB2312"/>
                <w:sz w:val="24"/>
                <w:szCs w:val="24"/>
              </w:rPr>
              <w:sym w:font="Wingdings" w:char="00FE"/>
            </w:r>
            <w:r>
              <w:rPr>
                <w:rFonts w:hint="eastAsia"/>
                <w:sz w:val="24"/>
                <w:szCs w:val="24"/>
              </w:rPr>
              <w:t>不组织，供应商自行前往</w:t>
            </w:r>
          </w:p>
          <w:p>
            <w:pPr>
              <w:pStyle w:val="40"/>
              <w:rPr>
                <w:rFonts w:hint="eastAsia"/>
                <w:sz w:val="24"/>
                <w:szCs w:val="24"/>
              </w:rPr>
            </w:pPr>
            <w:r>
              <w:rPr>
                <w:sz w:val="24"/>
                <w:szCs w:val="24"/>
              </w:rPr>
              <w:sym w:font="Wingdings" w:char="F0A8"/>
            </w:r>
            <w:r>
              <w:rPr>
                <w:rFonts w:hint="eastAsia"/>
                <w:sz w:val="24"/>
                <w:szCs w:val="24"/>
              </w:rPr>
              <w:t>组织</w:t>
            </w:r>
          </w:p>
          <w:p>
            <w:pPr>
              <w:pStyle w:val="40"/>
              <w:rPr>
                <w:rFonts w:hint="eastAsia"/>
                <w:sz w:val="24"/>
                <w:szCs w:val="24"/>
              </w:rPr>
            </w:pPr>
            <w:r>
              <w:rPr>
                <w:rFonts w:hint="eastAsia"/>
                <w:sz w:val="24"/>
                <w:szCs w:val="24"/>
              </w:rPr>
              <w:t>时间：。</w:t>
            </w:r>
          </w:p>
          <w:p>
            <w:pPr>
              <w:pStyle w:val="40"/>
              <w:rPr>
                <w:rFonts w:hint="eastAsia"/>
                <w:sz w:val="24"/>
                <w:szCs w:val="24"/>
              </w:rPr>
            </w:pPr>
            <w:r>
              <w:rPr>
                <w:rFonts w:hint="eastAsia"/>
                <w:sz w:val="24"/>
                <w:szCs w:val="24"/>
              </w:rPr>
              <w:t>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2.2</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是否保密</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ascii="仿宋" w:hAnsi="仿宋" w:cs="仿宋_GB2312"/>
                <w:sz w:val="24"/>
                <w:szCs w:val="24"/>
              </w:rPr>
            </w:pPr>
            <w:r>
              <w:rPr>
                <w:rFonts w:hint="eastAsia"/>
                <w:sz w:val="24"/>
                <w:szCs w:val="24"/>
              </w:rPr>
              <w:t>是。供应商对在执行业务中知悉的秘密，负有保密义务，应签署保密协议。</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2.2</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合同分包</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ascii="仿宋" w:hAnsi="仿宋" w:cs="仿宋_GB2312"/>
                <w:sz w:val="24"/>
                <w:szCs w:val="24"/>
              </w:rPr>
              <w:sym w:font="Wingdings" w:char="00FE"/>
            </w:r>
            <w:r>
              <w:rPr>
                <w:rFonts w:hint="eastAsia"/>
                <w:sz w:val="24"/>
                <w:szCs w:val="24"/>
              </w:rPr>
              <w:t>不允许</w:t>
            </w:r>
          </w:p>
          <w:p>
            <w:pPr>
              <w:pStyle w:val="40"/>
              <w:rPr>
                <w:rFonts w:hint="eastAsia"/>
                <w:sz w:val="24"/>
                <w:szCs w:val="24"/>
              </w:rPr>
            </w:pPr>
            <w:r>
              <w:rPr>
                <w:sz w:val="24"/>
                <w:szCs w:val="24"/>
              </w:rPr>
              <w:sym w:font="Wingdings" w:char="F0A8"/>
            </w:r>
            <w:r>
              <w:rPr>
                <w:rFonts w:hint="eastAsia"/>
                <w:sz w:val="24"/>
                <w:szCs w:val="24"/>
              </w:rPr>
              <w:t>允许，分包内容要求：</w:t>
            </w:r>
          </w:p>
          <w:p>
            <w:pPr>
              <w:pStyle w:val="40"/>
              <w:ind w:firstLine="480" w:firstLineChars="200"/>
              <w:rPr>
                <w:rFonts w:hint="eastAsia"/>
                <w:sz w:val="24"/>
                <w:szCs w:val="24"/>
              </w:rPr>
            </w:pPr>
            <w:r>
              <w:rPr>
                <w:rFonts w:hint="eastAsia"/>
                <w:sz w:val="24"/>
                <w:szCs w:val="24"/>
              </w:rPr>
              <w:t>仅允许对本项目的非主体、非关键性工作进行分包。</w:t>
            </w:r>
          </w:p>
          <w:p>
            <w:pPr>
              <w:pStyle w:val="40"/>
              <w:ind w:firstLine="480" w:firstLineChars="200"/>
              <w:rPr>
                <w:rFonts w:hint="eastAsia"/>
                <w:sz w:val="24"/>
                <w:szCs w:val="24"/>
              </w:rPr>
            </w:pPr>
            <w:r>
              <w:rPr>
                <w:rFonts w:hint="eastAsia"/>
                <w:sz w:val="24"/>
                <w:szCs w:val="24"/>
              </w:rPr>
              <w:t>分包金额要求：。</w:t>
            </w:r>
          </w:p>
          <w:p>
            <w:pPr>
              <w:pStyle w:val="40"/>
              <w:ind w:firstLine="480" w:firstLineChars="200"/>
              <w:rPr>
                <w:rFonts w:hint="eastAsia"/>
                <w:sz w:val="24"/>
                <w:szCs w:val="24"/>
              </w:rPr>
            </w:pPr>
            <w:r>
              <w:rPr>
                <w:rFonts w:hint="eastAsia"/>
                <w:sz w:val="24"/>
                <w:szCs w:val="24"/>
              </w:rPr>
              <w:t>分包人资质要求：。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2.3</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kern w:val="0"/>
                <w:sz w:val="24"/>
                <w:szCs w:val="24"/>
              </w:rPr>
              <w:t>电子交易系统咨询</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kern w:val="0"/>
                <w:sz w:val="24"/>
                <w:szCs w:val="24"/>
              </w:rPr>
              <w:t>如有问题，应当在提交响应文件截止时间</w:t>
            </w:r>
            <w:r>
              <w:rPr>
                <w:rFonts w:hint="eastAsia"/>
                <w:b/>
                <w:kern w:val="0"/>
                <w:sz w:val="24"/>
                <w:szCs w:val="24"/>
              </w:rPr>
              <w:t>24小时前</w:t>
            </w:r>
            <w:r>
              <w:rPr>
                <w:rFonts w:hint="eastAsia"/>
                <w:bCs/>
                <w:kern w:val="0"/>
                <w:sz w:val="24"/>
                <w:szCs w:val="24"/>
              </w:rPr>
              <w:t>咨询供应商客户端或政府采购交易系统。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2.4</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kern w:val="0"/>
                <w:sz w:val="24"/>
                <w:szCs w:val="24"/>
              </w:rPr>
              <w:t>政府采购交易系统联系方式</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eastAsia="宋体" w:cs="仿宋_GB2312"/>
                <w:sz w:val="24"/>
                <w:szCs w:val="24"/>
                <w:lang w:eastAsia="zh-CN"/>
              </w:rPr>
            </w:pPr>
            <w:r>
              <w:rPr>
                <w:rFonts w:hint="eastAsia"/>
                <w:sz w:val="24"/>
                <w:szCs w:val="24"/>
              </w:rPr>
              <w:t>联系人：</w:t>
            </w:r>
            <w:r>
              <w:rPr>
                <w:rFonts w:hint="eastAsia"/>
                <w:sz w:val="24"/>
                <w:szCs w:val="24"/>
                <w:lang w:eastAsia="zh-CN"/>
              </w:rPr>
              <w:t>姜警官</w:t>
            </w:r>
          </w:p>
          <w:p>
            <w:pPr>
              <w:pStyle w:val="40"/>
              <w:rPr>
                <w:rFonts w:hint="default" w:eastAsia="宋体"/>
                <w:sz w:val="24"/>
                <w:szCs w:val="24"/>
                <w:lang w:val="en-US" w:eastAsia="zh-CN"/>
              </w:rPr>
            </w:pPr>
            <w:r>
              <w:rPr>
                <w:rFonts w:hint="eastAsia"/>
                <w:sz w:val="24"/>
                <w:szCs w:val="24"/>
              </w:rPr>
              <w:t>联系电话：</w:t>
            </w:r>
            <w:r>
              <w:rPr>
                <w:rFonts w:hint="eastAsia"/>
                <w:sz w:val="24"/>
                <w:szCs w:val="24"/>
                <w:lang w:val="en-US" w:eastAsia="zh-CN"/>
              </w:rPr>
              <w:t>027-67128287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2.5</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提出询问方式</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提出询问方式：</w:t>
            </w:r>
          </w:p>
          <w:p>
            <w:pPr>
              <w:pStyle w:val="40"/>
              <w:ind w:firstLine="480" w:firstLineChars="200"/>
              <w:rPr>
                <w:rFonts w:hint="eastAsia"/>
                <w:sz w:val="24"/>
                <w:szCs w:val="24"/>
              </w:rPr>
            </w:pPr>
            <w:r>
              <w:rPr>
                <w:rFonts w:hint="eastAsia"/>
                <w:sz w:val="24"/>
                <w:szCs w:val="24"/>
              </w:rPr>
              <w:t>在供应商客户端中按照格式填写询问函，并在生成询问函后加盖电子印章提交。</w:t>
            </w:r>
          </w:p>
          <w:p>
            <w:pPr>
              <w:pStyle w:val="40"/>
              <w:rPr>
                <w:rFonts w:hint="eastAsia"/>
                <w:sz w:val="24"/>
                <w:szCs w:val="24"/>
              </w:rPr>
            </w:pPr>
            <w:r>
              <w:rPr>
                <w:rFonts w:hint="eastAsia"/>
                <w:sz w:val="24"/>
                <w:szCs w:val="24"/>
              </w:rPr>
              <w:t>其他询问方式：/。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2.6</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最高限价</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2.7</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响应文件有效期</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响应文件递交截止日期后</w:t>
            </w:r>
            <w:r>
              <w:rPr>
                <w:rFonts w:hint="eastAsia"/>
                <w:sz w:val="24"/>
                <w:szCs w:val="24"/>
                <w:u w:val="single"/>
              </w:rPr>
              <w:t>90</w:t>
            </w:r>
            <w:r>
              <w:rPr>
                <w:rFonts w:hint="eastAsia"/>
                <w:sz w:val="24"/>
                <w:szCs w:val="24"/>
              </w:rPr>
              <w:t>日历日。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sz w:val="24"/>
                <w:szCs w:val="24"/>
              </w:rPr>
            </w:pPr>
            <w:r>
              <w:rPr>
                <w:rFonts w:hint="eastAsia"/>
                <w:sz w:val="24"/>
                <w:szCs w:val="24"/>
              </w:rPr>
              <w:t>2.8</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响应文件递交截止时间</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752" w:hRule="atLeast"/>
        </w:trPr>
        <w:tc>
          <w:tcPr>
            <w:tcW w:w="970" w:type="dxa"/>
            <w:tcBorders>
              <w:top w:val="single" w:color="auto" w:sz="2" w:space="0"/>
              <w:left w:val="single" w:color="auto" w:sz="2" w:space="0"/>
              <w:bottom w:val="single" w:color="auto" w:sz="4" w:space="0"/>
              <w:right w:val="single" w:color="auto" w:sz="2" w:space="0"/>
            </w:tcBorders>
            <w:vAlign w:val="center"/>
          </w:tcPr>
          <w:p>
            <w:pPr>
              <w:pStyle w:val="40"/>
              <w:jc w:val="center"/>
              <w:rPr>
                <w:rFonts w:hint="eastAsia"/>
                <w:sz w:val="24"/>
                <w:szCs w:val="24"/>
              </w:rPr>
            </w:pPr>
            <w:r>
              <w:rPr>
                <w:rFonts w:hint="eastAsia"/>
                <w:sz w:val="24"/>
                <w:szCs w:val="24"/>
              </w:rPr>
              <w:t>2.9</w:t>
            </w:r>
          </w:p>
        </w:tc>
        <w:tc>
          <w:tcPr>
            <w:tcW w:w="1721" w:type="dxa"/>
            <w:tcBorders>
              <w:top w:val="single" w:color="auto" w:sz="2" w:space="0"/>
              <w:left w:val="single" w:color="auto" w:sz="2" w:space="0"/>
              <w:bottom w:val="single" w:color="auto" w:sz="4" w:space="0"/>
              <w:right w:val="single" w:color="auto" w:sz="2" w:space="0"/>
            </w:tcBorders>
            <w:vAlign w:val="center"/>
          </w:tcPr>
          <w:p>
            <w:pPr>
              <w:pStyle w:val="40"/>
              <w:rPr>
                <w:rFonts w:hint="eastAsia"/>
                <w:sz w:val="24"/>
                <w:szCs w:val="24"/>
              </w:rPr>
            </w:pPr>
            <w:r>
              <w:rPr>
                <w:rFonts w:hint="eastAsia"/>
                <w:sz w:val="24"/>
                <w:szCs w:val="24"/>
              </w:rPr>
              <w:t>递交响应文件地点</w:t>
            </w:r>
          </w:p>
        </w:tc>
        <w:tc>
          <w:tcPr>
            <w:tcW w:w="5844" w:type="dxa"/>
            <w:tcBorders>
              <w:top w:val="single" w:color="auto" w:sz="2" w:space="0"/>
              <w:left w:val="single" w:color="auto" w:sz="2" w:space="0"/>
              <w:bottom w:val="single" w:color="auto" w:sz="4" w:space="0"/>
              <w:right w:val="single" w:color="auto" w:sz="2" w:space="0"/>
            </w:tcBorders>
            <w:vAlign w:val="center"/>
          </w:tcPr>
          <w:p>
            <w:pPr>
              <w:pStyle w:val="40"/>
              <w:rPr>
                <w:rFonts w:hint="eastAsia"/>
                <w:sz w:val="24"/>
                <w:szCs w:val="24"/>
              </w:rPr>
            </w:pPr>
            <w:r>
              <w:rPr>
                <w:rFonts w:hint="eastAsia"/>
                <w:sz w:val="24"/>
                <w:szCs w:val="24"/>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71"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40"/>
              <w:jc w:val="center"/>
              <w:rPr>
                <w:rFonts w:hint="default" w:eastAsia="宋体"/>
                <w:sz w:val="24"/>
                <w:szCs w:val="24"/>
                <w:lang w:val="en-US" w:eastAsia="zh-CN"/>
              </w:rPr>
            </w:pPr>
            <w:r>
              <w:rPr>
                <w:rFonts w:hint="eastAsia"/>
                <w:sz w:val="24"/>
                <w:szCs w:val="24"/>
                <w:lang w:val="en-US" w:eastAsia="zh-CN"/>
              </w:rPr>
              <w:t>3.0</w:t>
            </w:r>
          </w:p>
        </w:tc>
        <w:tc>
          <w:tcPr>
            <w:tcW w:w="1721" w:type="dxa"/>
            <w:tcBorders>
              <w:top w:val="single" w:color="auto" w:sz="4" w:space="0"/>
              <w:left w:val="single" w:color="auto" w:sz="2" w:space="0"/>
              <w:bottom w:val="single" w:color="auto" w:sz="2" w:space="0"/>
              <w:right w:val="single" w:color="auto" w:sz="2" w:space="0"/>
            </w:tcBorders>
            <w:vAlign w:val="center"/>
          </w:tcPr>
          <w:p>
            <w:pPr>
              <w:pStyle w:val="40"/>
              <w:rPr>
                <w:rFonts w:hint="eastAsia" w:eastAsia="宋体"/>
                <w:sz w:val="24"/>
                <w:szCs w:val="24"/>
                <w:lang w:eastAsia="zh-CN"/>
              </w:rPr>
            </w:pPr>
            <w:r>
              <w:rPr>
                <w:rFonts w:hint="eastAsia"/>
                <w:sz w:val="24"/>
                <w:szCs w:val="24"/>
                <w:lang w:eastAsia="zh-CN"/>
              </w:rPr>
              <w:t>响应文件份数</w:t>
            </w:r>
          </w:p>
        </w:tc>
        <w:tc>
          <w:tcPr>
            <w:tcW w:w="5844" w:type="dxa"/>
            <w:tcBorders>
              <w:top w:val="single" w:color="auto" w:sz="4" w:space="0"/>
              <w:left w:val="single" w:color="auto" w:sz="2" w:space="0"/>
              <w:bottom w:val="single" w:color="auto" w:sz="2" w:space="0"/>
              <w:right w:val="single" w:color="auto" w:sz="2" w:space="0"/>
            </w:tcBorders>
            <w:vAlign w:val="center"/>
          </w:tcPr>
          <w:p>
            <w:pPr>
              <w:pStyle w:val="40"/>
              <w:rPr>
                <w:rFonts w:hint="eastAsia" w:eastAsia="宋体"/>
                <w:sz w:val="24"/>
                <w:szCs w:val="24"/>
                <w:lang w:eastAsia="zh-CN"/>
              </w:rPr>
            </w:pPr>
            <w:r>
              <w:rPr>
                <w:rFonts w:hint="eastAsia"/>
                <w:sz w:val="24"/>
                <w:szCs w:val="24"/>
                <w:lang w:eastAsia="zh-CN"/>
              </w:rPr>
              <w:t>一正二副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1</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实物样品</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不提供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2</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项目演示</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ascii="仿宋" w:hAnsi="仿宋" w:cs="仿宋_GB2312"/>
                <w:sz w:val="24"/>
                <w:szCs w:val="24"/>
              </w:rPr>
              <w:sym w:font="Wingdings" w:char="00FE"/>
            </w:r>
            <w:r>
              <w:rPr>
                <w:rFonts w:hint="eastAsia"/>
                <w:sz w:val="24"/>
                <w:szCs w:val="24"/>
              </w:rPr>
              <w:t>不进行</w:t>
            </w:r>
          </w:p>
          <w:p>
            <w:pPr>
              <w:pStyle w:val="40"/>
              <w:rPr>
                <w:rFonts w:hint="eastAsia"/>
                <w:sz w:val="24"/>
                <w:szCs w:val="24"/>
              </w:rPr>
            </w:pPr>
            <w:r>
              <w:rPr>
                <w:rFonts w:hint="eastAsia"/>
                <w:sz w:val="24"/>
                <w:szCs w:val="24"/>
              </w:rPr>
              <w:sym w:font="Wingdings" w:char="00A8"/>
            </w:r>
            <w:r>
              <w:rPr>
                <w:rFonts w:hint="eastAsia"/>
                <w:sz w:val="24"/>
                <w:szCs w:val="24"/>
              </w:rPr>
              <w:t>进行，现场演示/远程线上演示</w:t>
            </w:r>
          </w:p>
          <w:p>
            <w:pPr>
              <w:pStyle w:val="40"/>
              <w:rPr>
                <w:rFonts w:hint="eastAsia"/>
                <w:sz w:val="24"/>
                <w:szCs w:val="24"/>
              </w:rPr>
            </w:pPr>
            <w:r>
              <w:rPr>
                <w:rFonts w:hint="eastAsia"/>
                <w:sz w:val="24"/>
                <w:szCs w:val="24"/>
              </w:rPr>
              <w:t>1</w:t>
            </w:r>
            <w:r>
              <w:rPr>
                <w:sz w:val="24"/>
                <w:szCs w:val="24"/>
              </w:rPr>
              <w:t>.</w:t>
            </w:r>
            <w:r>
              <w:rPr>
                <w:rFonts w:hint="eastAsia"/>
                <w:sz w:val="24"/>
                <w:szCs w:val="24"/>
              </w:rPr>
              <w:t>演示时间不得超过分钟。</w:t>
            </w:r>
          </w:p>
          <w:p>
            <w:pPr>
              <w:pStyle w:val="40"/>
              <w:rPr>
                <w:rFonts w:hint="eastAsia"/>
                <w:sz w:val="24"/>
                <w:szCs w:val="24"/>
              </w:rPr>
            </w:pPr>
            <w:r>
              <w:rPr>
                <w:rFonts w:hint="eastAsia"/>
                <w:sz w:val="24"/>
                <w:szCs w:val="24"/>
              </w:rPr>
              <w:t>2</w:t>
            </w:r>
            <w:r>
              <w:rPr>
                <w:sz w:val="24"/>
                <w:szCs w:val="24"/>
              </w:rPr>
              <w:t>.</w:t>
            </w:r>
            <w:r>
              <w:rPr>
                <w:rFonts w:hint="eastAsia"/>
                <w:sz w:val="24"/>
                <w:szCs w:val="24"/>
              </w:rPr>
              <w:t>进行远程线上演示的，供应商应提前自行准备好演示的软硬配置环境和网络环境，做好演示的各项准备工作。因供应商自身原因无法演示或者演示效果不理想的，导致的后果由供应商自行承担。</w:t>
            </w:r>
          </w:p>
          <w:p>
            <w:pPr>
              <w:pStyle w:val="40"/>
              <w:rPr>
                <w:rFonts w:hint="eastAsia"/>
                <w:sz w:val="24"/>
                <w:szCs w:val="24"/>
              </w:rPr>
            </w:pPr>
            <w:r>
              <w:rPr>
                <w:rFonts w:hint="eastAsia"/>
                <w:sz w:val="24"/>
                <w:szCs w:val="24"/>
              </w:rPr>
              <w:t>3</w:t>
            </w:r>
            <w:r>
              <w:rPr>
                <w:sz w:val="24"/>
                <w:szCs w:val="24"/>
              </w:rPr>
              <w:t>.</w:t>
            </w:r>
            <w:r>
              <w:rPr>
                <w:rFonts w:hint="eastAsia"/>
                <w:sz w:val="24"/>
                <w:szCs w:val="24"/>
              </w:rPr>
              <w:t>进行现场演示的，演示人员不得超过3人，演示现场提供。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3</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响应文件开启环境准备</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响应文件开启环境要求：采购人组织谈判评审小组成员在指定评标室（湖北省公安厅警务保障部北104室）现场开启。</w:t>
            </w:r>
          </w:p>
          <w:p>
            <w:pPr>
              <w:pStyle w:val="40"/>
              <w:rPr>
                <w:rFonts w:hint="eastAsia"/>
                <w:sz w:val="24"/>
                <w:szCs w:val="24"/>
              </w:rPr>
            </w:pPr>
            <w:r>
              <w:rPr>
                <w:rFonts w:hint="eastAsia"/>
                <w:color w:val="000000" w:themeColor="text1"/>
                <w:sz w:val="24"/>
                <w:szCs w:val="24"/>
                <w14:textFill>
                  <w14:solidFill>
                    <w14:schemeClr w14:val="tx1"/>
                  </w14:solidFill>
                </w14:textFill>
              </w:rPr>
              <w:t>操作说明：/。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4</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开启时间和地点</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kern w:val="0"/>
                <w:sz w:val="24"/>
                <w:szCs w:val="24"/>
              </w:rPr>
              <w:t>详见第一章“竞争性谈判”。</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5</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解密响应文件的时限</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kern w:val="0"/>
                <w:sz w:val="24"/>
                <w:szCs w:val="24"/>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sz w:val="24"/>
                <w:szCs w:val="24"/>
              </w:rPr>
              <w:t>.</w:t>
            </w:r>
            <w:r>
              <w:rPr>
                <w:rFonts w:hint="eastAsia"/>
                <w:sz w:val="24"/>
                <w:szCs w:val="24"/>
                <w:lang w:val="en-US" w:eastAsia="zh-CN"/>
              </w:rPr>
              <w:t>6</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谈判准备</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7</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确定成交供应商</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sz w:val="24"/>
                <w:szCs w:val="24"/>
              </w:rPr>
              <w:sym w:font="Wingdings" w:char="F0A8"/>
            </w:r>
            <w:r>
              <w:rPr>
                <w:rFonts w:hint="eastAsia"/>
                <w:sz w:val="24"/>
                <w:szCs w:val="24"/>
              </w:rPr>
              <w:t>谈判小组直接确定成交供应商。</w:t>
            </w:r>
          </w:p>
          <w:p>
            <w:pPr>
              <w:pStyle w:val="40"/>
              <w:rPr>
                <w:rFonts w:hint="eastAsia"/>
                <w:sz w:val="24"/>
                <w:szCs w:val="24"/>
              </w:rPr>
            </w:pPr>
            <w:r>
              <w:rPr>
                <w:rFonts w:hint="eastAsia" w:ascii="仿宋" w:hAnsi="仿宋" w:cs="仿宋_GB2312"/>
                <w:sz w:val="24"/>
                <w:szCs w:val="24"/>
              </w:rPr>
              <w:sym w:font="Wingdings" w:char="00FE"/>
            </w:r>
            <w:r>
              <w:rPr>
                <w:sz w:val="24"/>
                <w:szCs w:val="24"/>
              </w:rPr>
              <w:t>采购人应当在收到评审报告后5个工作日内，从评审报告提出的成交候选人中，根据满足全部实质性要求且报价最低的供应商的原则确定成交供应商。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8</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履约保证金</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ascii="仿宋" w:hAnsi="仿宋" w:cs="仿宋_GB2312"/>
                <w:sz w:val="24"/>
                <w:szCs w:val="24"/>
              </w:rPr>
              <w:sym w:font="Wingdings" w:char="00FE"/>
            </w:r>
            <w:r>
              <w:rPr>
                <w:rFonts w:hint="eastAsia"/>
                <w:sz w:val="24"/>
                <w:szCs w:val="24"/>
              </w:rPr>
              <w:t>无</w:t>
            </w:r>
          </w:p>
          <w:p>
            <w:pPr>
              <w:pStyle w:val="40"/>
              <w:rPr>
                <w:rFonts w:hint="eastAsia"/>
                <w:sz w:val="24"/>
                <w:szCs w:val="24"/>
              </w:rPr>
            </w:pPr>
            <w:r>
              <w:rPr>
                <w:sz w:val="24"/>
                <w:szCs w:val="24"/>
              </w:rPr>
              <w:sym w:font="Wingdings" w:char="F0A8"/>
            </w:r>
            <w:r>
              <w:rPr>
                <w:rFonts w:hint="eastAsia"/>
                <w:sz w:val="24"/>
                <w:szCs w:val="24"/>
              </w:rPr>
              <w:t>有，履约保证金金额：。</w:t>
            </w:r>
          </w:p>
          <w:p>
            <w:pPr>
              <w:pStyle w:val="40"/>
              <w:ind w:firstLine="720" w:firstLineChars="300"/>
              <w:rPr>
                <w:rFonts w:hint="eastAsia"/>
                <w:sz w:val="24"/>
                <w:szCs w:val="24"/>
              </w:rPr>
            </w:pPr>
            <w:r>
              <w:rPr>
                <w:rFonts w:hint="eastAsia"/>
                <w:sz w:val="24"/>
                <w:szCs w:val="24"/>
              </w:rPr>
              <w:t>履约担保形式：。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rPr>
              <w:t>3.</w:t>
            </w:r>
            <w:r>
              <w:rPr>
                <w:rFonts w:hint="eastAsia"/>
                <w:sz w:val="24"/>
                <w:szCs w:val="24"/>
                <w:lang w:val="en-US" w:eastAsia="zh-CN"/>
              </w:rPr>
              <w:t>9</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采购代理服务费收取方式和标准</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jc w:val="center"/>
              <w:rPr>
                <w:rFonts w:hint="eastAsia" w:eastAsia="宋体"/>
                <w:sz w:val="24"/>
                <w:szCs w:val="24"/>
                <w:lang w:val="en-US" w:eastAsia="zh-CN"/>
              </w:rPr>
            </w:pPr>
            <w:r>
              <w:rPr>
                <w:rFonts w:hint="eastAsia"/>
                <w:sz w:val="24"/>
                <w:szCs w:val="24"/>
                <w:lang w:val="en-US" w:eastAsia="zh-CN"/>
              </w:rPr>
              <w:t>4</w:t>
            </w:r>
            <w:r>
              <w:rPr>
                <w:rFonts w:hint="eastAsia"/>
                <w:sz w:val="24"/>
                <w:szCs w:val="24"/>
              </w:rPr>
              <w:t>.</w:t>
            </w:r>
            <w:r>
              <w:rPr>
                <w:rFonts w:hint="eastAsia"/>
                <w:sz w:val="24"/>
                <w:szCs w:val="24"/>
                <w:lang w:val="en-US" w:eastAsia="zh-CN"/>
              </w:rPr>
              <w:t>0</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cs="仿宋_GB2312"/>
                <w:sz w:val="24"/>
                <w:szCs w:val="24"/>
                <w:lang w:val="zh-CN"/>
              </w:rPr>
              <w:t>是否接受进口产品</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cs="仿宋_GB2312"/>
                <w:sz w:val="24"/>
                <w:szCs w:val="24"/>
              </w:rPr>
            </w:pPr>
            <w:r>
              <w:rPr>
                <w:rFonts w:hint="eastAsia" w:ascii="仿宋" w:hAnsi="仿宋" w:cs="仿宋_GB2312"/>
                <w:sz w:val="24"/>
                <w:szCs w:val="24"/>
              </w:rPr>
              <w:sym w:font="Wingdings" w:char="00FE"/>
            </w:r>
            <w:r>
              <w:rPr>
                <w:rFonts w:hint="eastAsia" w:cs="仿宋_GB2312"/>
                <w:sz w:val="24"/>
                <w:szCs w:val="24"/>
              </w:rPr>
              <w:t>不接受</w:t>
            </w:r>
          </w:p>
          <w:p>
            <w:pPr>
              <w:pStyle w:val="40"/>
              <w:rPr>
                <w:rFonts w:hint="eastAsia"/>
                <w:sz w:val="24"/>
                <w:szCs w:val="24"/>
              </w:rPr>
            </w:pPr>
            <w:r>
              <w:rPr>
                <w:rFonts w:cs="仿宋_GB2312"/>
                <w:sz w:val="24"/>
                <w:szCs w:val="24"/>
              </w:rPr>
              <w:sym w:font="Wingdings" w:char="F0A8"/>
            </w:r>
            <w:r>
              <w:rPr>
                <w:rFonts w:hint="eastAsia" w:cs="仿宋_GB2312"/>
                <w:sz w:val="24"/>
                <w:szCs w:val="24"/>
                <w:lang w:val="zh-CN"/>
              </w:rPr>
              <w:t>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ind w:firstLine="240" w:firstLineChars="100"/>
              <w:rPr>
                <w:rFonts w:hint="eastAsia" w:eastAsia="宋体"/>
                <w:sz w:val="24"/>
                <w:szCs w:val="24"/>
                <w:lang w:val="en-US" w:eastAsia="zh-CN"/>
              </w:rPr>
            </w:pPr>
            <w:r>
              <w:rPr>
                <w:rFonts w:hint="eastAsia"/>
                <w:sz w:val="24"/>
                <w:szCs w:val="24"/>
              </w:rPr>
              <w:t>4.</w:t>
            </w:r>
            <w:r>
              <w:rPr>
                <w:rFonts w:hint="eastAsia"/>
                <w:sz w:val="24"/>
                <w:szCs w:val="24"/>
                <w:lang w:val="en-US" w:eastAsia="zh-CN"/>
              </w:rPr>
              <w:t>1</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支持中小企业政策</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sz w:val="24"/>
                <w:szCs w:val="24"/>
              </w:rPr>
              <w:sym w:font="Wingdings" w:char="F0A8"/>
            </w:r>
            <w:r>
              <w:rPr>
                <w:rFonts w:hint="eastAsia"/>
                <w:sz w:val="24"/>
                <w:szCs w:val="24"/>
              </w:rPr>
              <w:t>非专门面向中小企业的项目</w:t>
            </w:r>
          </w:p>
          <w:p>
            <w:pPr>
              <w:pStyle w:val="40"/>
              <w:rPr>
                <w:rFonts w:hint="eastAsia"/>
                <w:sz w:val="24"/>
                <w:szCs w:val="24"/>
              </w:rPr>
            </w:pPr>
            <w:r>
              <w:rPr>
                <w:rFonts w:hint="eastAsia"/>
                <w:sz w:val="24"/>
                <w:szCs w:val="24"/>
              </w:rPr>
              <w:t>1.对于未预留份额专门面向中小企业采购的采购项目，以及预留份额项目中的非预留部分采购包，对小微企业报价给予比例扣除，价格扣除比例为：</w:t>
            </w:r>
            <w:r>
              <w:rPr>
                <w:rFonts w:hint="eastAsia"/>
                <w:sz w:val="24"/>
                <w:szCs w:val="24"/>
                <w:u w:val="single"/>
              </w:rPr>
              <w:t>****</w:t>
            </w:r>
            <w:r>
              <w:rPr>
                <w:rFonts w:hint="eastAsia"/>
                <w:sz w:val="24"/>
                <w:szCs w:val="24"/>
              </w:rPr>
              <w:t>（货物服务10%-20%）；</w:t>
            </w:r>
          </w:p>
          <w:p>
            <w:pPr>
              <w:pStyle w:val="40"/>
              <w:rPr>
                <w:rFonts w:hint="eastAsia"/>
                <w:sz w:val="24"/>
                <w:szCs w:val="24"/>
              </w:rPr>
            </w:pPr>
            <w:r>
              <w:rPr>
                <w:rFonts w:hint="eastAsia"/>
                <w:sz w:val="24"/>
                <w:szCs w:val="24"/>
              </w:rPr>
              <w:t>2.接受大中型企业与小微企业组成联合体或者允许大中型企业向一家或者多家小微企业分包的采购项目，对于联合协议或者分包意向协议约定小微企业的合同份额占到合同总金额</w:t>
            </w:r>
            <w:r>
              <w:rPr>
                <w:sz w:val="24"/>
                <w:szCs w:val="24"/>
              </w:rPr>
              <w:t>4</w:t>
            </w:r>
            <w:r>
              <w:rPr>
                <w:rFonts w:hint="eastAsia"/>
                <w:sz w:val="24"/>
                <w:szCs w:val="24"/>
              </w:rPr>
              <w:t>0%以上的，对联合体或者大中型企业的报价给予比例扣除，价格扣除比例为：</w:t>
            </w:r>
            <w:r>
              <w:rPr>
                <w:rFonts w:hint="eastAsia"/>
                <w:sz w:val="24"/>
                <w:szCs w:val="24"/>
                <w:u w:val="single"/>
              </w:rPr>
              <w:t>****</w:t>
            </w:r>
            <w:r>
              <w:rPr>
                <w:rFonts w:hint="eastAsia"/>
                <w:sz w:val="24"/>
                <w:szCs w:val="24"/>
              </w:rPr>
              <w:t>（货物服务4%-6%）；</w:t>
            </w:r>
          </w:p>
          <w:p>
            <w:pPr>
              <w:pStyle w:val="40"/>
              <w:rPr>
                <w:rFonts w:hint="eastAsia"/>
                <w:sz w:val="24"/>
                <w:szCs w:val="24"/>
              </w:rPr>
            </w:pPr>
            <w:r>
              <w:rPr>
                <w:rFonts w:hint="eastAsia"/>
                <w:sz w:val="24"/>
                <w:szCs w:val="24"/>
              </w:rPr>
              <w:t>3</w:t>
            </w:r>
            <w:r>
              <w:rPr>
                <w:sz w:val="24"/>
                <w:szCs w:val="24"/>
              </w:rPr>
              <w:t>.</w:t>
            </w:r>
            <w:r>
              <w:rPr>
                <w:rFonts w:hint="eastAsia"/>
                <w:sz w:val="24"/>
                <w:szCs w:val="24"/>
              </w:rPr>
              <w:t>中小企业应当提供《中小企业声明函》（详见本竞争性谈判文件第七章 响应文件格式），对符合鄂财采发〔2022〕5号文第二条规定享受上限评审优惠的小微企业，还应提供符合该条款要求的其他证明材料，否则在评审时不享受上述评审优惠。</w:t>
            </w:r>
          </w:p>
          <w:p>
            <w:pPr>
              <w:pStyle w:val="40"/>
              <w:rPr>
                <w:rFonts w:hint="eastAsia"/>
                <w:sz w:val="24"/>
                <w:szCs w:val="24"/>
              </w:rPr>
            </w:pPr>
          </w:p>
          <w:p>
            <w:pPr>
              <w:pStyle w:val="40"/>
              <w:rPr>
                <w:rFonts w:hint="eastAsia"/>
                <w:sz w:val="24"/>
                <w:szCs w:val="24"/>
              </w:rPr>
            </w:pPr>
            <w:r>
              <w:rPr>
                <w:rFonts w:hint="eastAsia" w:ascii="仿宋" w:hAnsi="仿宋" w:cs="仿宋_GB2312"/>
                <w:sz w:val="24"/>
                <w:szCs w:val="24"/>
              </w:rPr>
              <w:sym w:font="Wingdings" w:char="00FE"/>
            </w:r>
            <w:r>
              <w:rPr>
                <w:rFonts w:hint="eastAsia"/>
                <w:sz w:val="24"/>
                <w:szCs w:val="24"/>
              </w:rPr>
              <w:t>专门面向中小企业的项目</w:t>
            </w:r>
          </w:p>
          <w:p>
            <w:pPr>
              <w:pStyle w:val="40"/>
              <w:rPr>
                <w:rFonts w:hint="eastAsia"/>
                <w:sz w:val="24"/>
                <w:szCs w:val="24"/>
              </w:rPr>
            </w:pPr>
            <w:r>
              <w:rPr>
                <w:rFonts w:hint="eastAsia"/>
                <w:sz w:val="24"/>
                <w:szCs w:val="24"/>
              </w:rPr>
              <w:t>专门面向中小微企业采购标的内容：项目整体。</w:t>
            </w:r>
          </w:p>
          <w:p>
            <w:pPr>
              <w:pStyle w:val="40"/>
              <w:rPr>
                <w:rFonts w:hint="eastAsia"/>
                <w:sz w:val="24"/>
                <w:szCs w:val="24"/>
              </w:rPr>
            </w:pPr>
            <w:r>
              <w:rPr>
                <w:rFonts w:hint="eastAsia"/>
                <w:sz w:val="24"/>
                <w:szCs w:val="24"/>
              </w:rPr>
              <w:t>专门面向中小微企业采购预算金额：</w:t>
            </w:r>
            <w:r>
              <w:rPr>
                <w:rFonts w:hint="eastAsia"/>
                <w:color w:val="000000" w:themeColor="text1"/>
                <w:sz w:val="24"/>
                <w:szCs w:val="24"/>
                <w:u w:val="single"/>
                <w14:textFill>
                  <w14:solidFill>
                    <w14:schemeClr w14:val="tx1"/>
                  </w14:solidFill>
                </w14:textFill>
              </w:rPr>
              <w:t>19.25万元</w:t>
            </w:r>
            <w:r>
              <w:rPr>
                <w:rFonts w:hint="eastAsia"/>
                <w:color w:val="000000" w:themeColor="text1"/>
                <w:sz w:val="24"/>
                <w:szCs w:val="24"/>
                <w14:textFill>
                  <w14:solidFill>
                    <w14:schemeClr w14:val="tx1"/>
                  </w14:solidFill>
                </w14:textFill>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0"/>
              <w:ind w:firstLine="240" w:firstLineChars="100"/>
              <w:rPr>
                <w:rFonts w:hint="eastAsia" w:eastAsia="宋体"/>
                <w:sz w:val="24"/>
                <w:szCs w:val="24"/>
                <w:lang w:val="en-US" w:eastAsia="zh-CN"/>
              </w:rPr>
            </w:pPr>
            <w:r>
              <w:rPr>
                <w:rFonts w:hint="eastAsia"/>
                <w:sz w:val="24"/>
                <w:szCs w:val="24"/>
              </w:rPr>
              <w:t>4.</w:t>
            </w:r>
            <w:r>
              <w:rPr>
                <w:rFonts w:hint="eastAsia"/>
                <w:sz w:val="24"/>
                <w:szCs w:val="24"/>
                <w:lang w:val="en-US" w:eastAsia="zh-CN"/>
              </w:rPr>
              <w:t>2</w:t>
            </w:r>
          </w:p>
        </w:tc>
        <w:tc>
          <w:tcPr>
            <w:tcW w:w="1721"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napToGrid w:val="0"/>
                <w:sz w:val="24"/>
                <w:szCs w:val="24"/>
              </w:rPr>
              <w:t>优先采购创新节能环保产品</w:t>
            </w:r>
          </w:p>
        </w:tc>
        <w:tc>
          <w:tcPr>
            <w:tcW w:w="5844" w:type="dxa"/>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所投产品纳入创新产品应用示范推荐目录内企业、所投产品获得节能产品或环境标志产品认证证书的企业报价给予</w:t>
            </w:r>
            <w:r>
              <w:rPr>
                <w:rFonts w:hint="eastAsia"/>
                <w:sz w:val="24"/>
                <w:szCs w:val="24"/>
                <w:u w:val="single"/>
              </w:rPr>
              <w:t xml:space="preserve"> 1%  </w:t>
            </w:r>
            <w:r>
              <w:rPr>
                <w:rFonts w:hint="eastAsia"/>
                <w:sz w:val="24"/>
                <w:szCs w:val="24"/>
              </w:rPr>
              <w:t>的价格扣除。</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40"/>
              <w:jc w:val="center"/>
              <w:rPr>
                <w:rFonts w:hint="eastAsia" w:eastAsia="宋体"/>
                <w:sz w:val="24"/>
                <w:szCs w:val="24"/>
                <w:lang w:val="en-US" w:eastAsia="zh-CN"/>
              </w:rPr>
            </w:pPr>
            <w:r>
              <w:rPr>
                <w:rFonts w:hint="eastAsia"/>
                <w:sz w:val="24"/>
                <w:szCs w:val="24"/>
              </w:rPr>
              <w:t>4.</w:t>
            </w:r>
            <w:r>
              <w:rPr>
                <w:rFonts w:hint="eastAsia"/>
                <w:sz w:val="24"/>
                <w:szCs w:val="24"/>
                <w:lang w:val="en-US" w:eastAsia="zh-CN"/>
              </w:rPr>
              <w:t>3</w:t>
            </w:r>
          </w:p>
        </w:tc>
        <w:tc>
          <w:tcPr>
            <w:tcW w:w="1721" w:type="dxa"/>
            <w:tcBorders>
              <w:top w:val="single" w:color="auto" w:sz="2" w:space="0"/>
              <w:left w:val="single" w:color="auto" w:sz="4" w:space="0"/>
              <w:bottom w:val="single" w:color="auto" w:sz="2" w:space="0"/>
              <w:right w:val="single" w:color="auto" w:sz="4" w:space="0"/>
            </w:tcBorders>
            <w:vAlign w:val="center"/>
          </w:tcPr>
          <w:p>
            <w:pPr>
              <w:pStyle w:val="40"/>
              <w:rPr>
                <w:rFonts w:hint="eastAsia"/>
                <w:sz w:val="24"/>
                <w:szCs w:val="24"/>
              </w:rPr>
            </w:pPr>
            <w:r>
              <w:rPr>
                <w:rFonts w:hint="eastAsia"/>
                <w:sz w:val="24"/>
                <w:szCs w:val="24"/>
              </w:rPr>
              <w:t>政府采购</w:t>
            </w:r>
          </w:p>
          <w:p>
            <w:pPr>
              <w:pStyle w:val="40"/>
              <w:rPr>
                <w:rFonts w:hint="eastAsia"/>
                <w:sz w:val="24"/>
                <w:szCs w:val="24"/>
              </w:rPr>
            </w:pPr>
            <w:r>
              <w:rPr>
                <w:rFonts w:hint="eastAsia"/>
                <w:sz w:val="24"/>
                <w:szCs w:val="24"/>
              </w:rPr>
              <w:t>合同融资政策</w:t>
            </w:r>
          </w:p>
        </w:tc>
        <w:tc>
          <w:tcPr>
            <w:tcW w:w="5844" w:type="dxa"/>
            <w:tcBorders>
              <w:top w:val="single" w:color="auto" w:sz="2" w:space="0"/>
              <w:left w:val="single" w:color="auto" w:sz="4" w:space="0"/>
              <w:bottom w:val="single" w:color="auto" w:sz="2" w:space="0"/>
              <w:right w:val="single" w:color="auto" w:sz="2" w:space="0"/>
            </w:tcBorders>
            <w:vAlign w:val="center"/>
          </w:tcPr>
          <w:p>
            <w:pPr>
              <w:pStyle w:val="40"/>
              <w:rPr>
                <w:rFonts w:hint="eastAsia"/>
                <w:sz w:val="24"/>
                <w:szCs w:val="24"/>
              </w:rPr>
            </w:pPr>
            <w:r>
              <w:rPr>
                <w:rFonts w:hint="eastAsia"/>
                <w:sz w:val="24"/>
                <w:szCs w:val="24"/>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40"/>
              <w:jc w:val="center"/>
              <w:rPr>
                <w:rFonts w:hint="eastAsia" w:eastAsia="宋体"/>
                <w:sz w:val="24"/>
                <w:szCs w:val="24"/>
                <w:lang w:val="en-US" w:eastAsia="zh-CN"/>
              </w:rPr>
            </w:pPr>
            <w:r>
              <w:rPr>
                <w:rFonts w:hint="eastAsia"/>
                <w:sz w:val="24"/>
                <w:szCs w:val="24"/>
              </w:rPr>
              <w:t>4.</w:t>
            </w:r>
            <w:r>
              <w:rPr>
                <w:rFonts w:hint="eastAsia"/>
                <w:sz w:val="24"/>
                <w:szCs w:val="24"/>
                <w:lang w:val="en-US" w:eastAsia="zh-CN"/>
              </w:rPr>
              <w:t>4</w:t>
            </w:r>
          </w:p>
        </w:tc>
        <w:tc>
          <w:tcPr>
            <w:tcW w:w="1721" w:type="dxa"/>
            <w:tcBorders>
              <w:top w:val="single" w:color="auto" w:sz="2" w:space="0"/>
              <w:left w:val="single" w:color="auto" w:sz="2" w:space="0"/>
              <w:bottom w:val="single" w:color="auto" w:sz="2" w:space="0"/>
              <w:right w:val="single" w:color="auto" w:sz="4" w:space="0"/>
            </w:tcBorders>
            <w:vAlign w:val="center"/>
          </w:tcPr>
          <w:p>
            <w:pPr>
              <w:pStyle w:val="40"/>
              <w:rPr>
                <w:rFonts w:hint="eastAsia"/>
                <w:sz w:val="24"/>
                <w:szCs w:val="24"/>
              </w:rPr>
            </w:pPr>
            <w:r>
              <w:rPr>
                <w:rFonts w:hint="eastAsia"/>
                <w:sz w:val="24"/>
                <w:szCs w:val="24"/>
              </w:rPr>
              <w:t>需要补充的其他内容</w:t>
            </w:r>
          </w:p>
        </w:tc>
        <w:tc>
          <w:tcPr>
            <w:tcW w:w="5844" w:type="dxa"/>
            <w:tcBorders>
              <w:top w:val="single" w:color="auto" w:sz="2" w:space="0"/>
              <w:left w:val="single" w:color="auto" w:sz="4" w:space="0"/>
              <w:bottom w:val="single" w:color="auto" w:sz="2" w:space="0"/>
              <w:right w:val="single" w:color="auto" w:sz="2" w:space="0"/>
            </w:tcBorders>
            <w:vAlign w:val="center"/>
          </w:tcPr>
          <w:p>
            <w:pPr>
              <w:pStyle w:val="40"/>
              <w:rPr>
                <w:rFonts w:hint="eastAsia"/>
                <w:sz w:val="24"/>
                <w:szCs w:val="24"/>
              </w:rPr>
            </w:pPr>
            <w:r>
              <w:rPr>
                <w:rFonts w:hint="eastAsia"/>
                <w:sz w:val="24"/>
                <w:szCs w:val="24"/>
              </w:rPr>
              <w:t>1．本项目谈判小组人数不少于3人。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5" w:type="dxa"/>
            <w:gridSpan w:val="3"/>
            <w:tcBorders>
              <w:top w:val="single" w:color="auto" w:sz="2" w:space="0"/>
              <w:left w:val="single" w:color="auto" w:sz="2" w:space="0"/>
              <w:bottom w:val="single" w:color="auto" w:sz="2" w:space="0"/>
              <w:right w:val="single" w:color="auto" w:sz="2" w:space="0"/>
            </w:tcBorders>
            <w:vAlign w:val="center"/>
          </w:tcPr>
          <w:p>
            <w:pPr>
              <w:pStyle w:val="40"/>
              <w:rPr>
                <w:rFonts w:hint="eastAsia"/>
                <w:sz w:val="24"/>
                <w:szCs w:val="24"/>
              </w:rPr>
            </w:pPr>
            <w:r>
              <w:rPr>
                <w:rFonts w:hint="eastAsia"/>
                <w:sz w:val="24"/>
                <w:szCs w:val="24"/>
              </w:rPr>
              <w:t>1. 除本竞争性谈判文件另有规定外，竞争性谈判文件中出现的类似于“近三年”或“前三年”、“近五年”或“前五年”均指递交响应文件时间以前三年或前五年，以此类推。如：递交响应文件时间为  年  月  日，则“近三年”是指  年  月  日至  年  月  日。</w:t>
            </w:r>
          </w:p>
          <w:p>
            <w:pPr>
              <w:pStyle w:val="40"/>
              <w:rPr>
                <w:rFonts w:hint="eastAsia"/>
                <w:sz w:val="24"/>
                <w:szCs w:val="24"/>
              </w:rPr>
            </w:pPr>
            <w:r>
              <w:rPr>
                <w:rFonts w:hint="eastAsia"/>
                <w:sz w:val="24"/>
                <w:szCs w:val="24"/>
              </w:rPr>
              <w:t>2. 本竞争性谈判文件所称的“以上”、“以下”、“内”、“以内”，包括本数；所称的“不足”，不包括本数。</w:t>
            </w:r>
          </w:p>
          <w:p>
            <w:pPr>
              <w:pStyle w:val="40"/>
              <w:rPr>
                <w:rFonts w:hint="eastAsia"/>
                <w:sz w:val="24"/>
                <w:szCs w:val="24"/>
              </w:rPr>
            </w:pPr>
            <w:r>
              <w:rPr>
                <w:rFonts w:hint="eastAsia"/>
                <w:sz w:val="24"/>
                <w:szCs w:val="24"/>
              </w:rPr>
              <w:t>3. 供应商须知前附表中，“</w:t>
            </w:r>
            <w:r>
              <w:rPr>
                <w:sz w:val="24"/>
                <w:szCs w:val="24"/>
              </w:rPr>
              <w:sym w:font="Wingdings" w:char="F0FE"/>
            </w:r>
            <w:r>
              <w:rPr>
                <w:rFonts w:hint="eastAsia"/>
                <w:sz w:val="24"/>
                <w:szCs w:val="24"/>
              </w:rPr>
              <w:t>”代表选中，“</w:t>
            </w:r>
            <w:r>
              <w:rPr>
                <w:sz w:val="24"/>
                <w:szCs w:val="24"/>
              </w:rPr>
              <w:sym w:font="Wingdings" w:char="F0A8"/>
            </w:r>
            <w:r>
              <w:rPr>
                <w:rFonts w:hint="eastAsia"/>
                <w:sz w:val="24"/>
                <w:szCs w:val="24"/>
              </w:rPr>
              <w:t>”代表未选中。</w:t>
            </w:r>
          </w:p>
        </w:tc>
      </w:tr>
      <w:bookmarkEnd w:id="60"/>
    </w:tbl>
    <w:p>
      <w:pPr>
        <w:rPr>
          <w:rFonts w:hint="eastAsia"/>
        </w:rPr>
      </w:pPr>
    </w:p>
    <w:p>
      <w:pPr>
        <w:pStyle w:val="29"/>
        <w:ind w:firstLine="480"/>
        <w:rPr>
          <w:rFonts w:hint="eastAsia"/>
        </w:rPr>
      </w:pPr>
    </w:p>
    <w:p>
      <w:pPr>
        <w:rPr>
          <w:rFonts w:hint="eastAsia"/>
        </w:rPr>
        <w:sectPr>
          <w:pgSz w:w="11906" w:h="16838"/>
          <w:pgMar w:top="1440" w:right="1800" w:bottom="1440" w:left="1800" w:header="851" w:footer="992" w:gutter="0"/>
          <w:cols w:space="425" w:num="1"/>
          <w:docGrid w:type="lines" w:linePitch="312" w:charSpace="0"/>
        </w:sectPr>
      </w:pPr>
    </w:p>
    <w:p>
      <w:pPr>
        <w:rPr>
          <w:rFonts w:hint="eastAsia"/>
          <w:b/>
          <w:bCs/>
        </w:rPr>
      </w:pPr>
      <w:r>
        <w:rPr>
          <w:rFonts w:hint="eastAsia"/>
          <w:b/>
          <w:bCs/>
        </w:rPr>
        <w:t>附件：</w:t>
      </w:r>
    </w:p>
    <w:p>
      <w:pPr>
        <w:widowControl/>
        <w:shd w:val="clear" w:color="auto" w:fill="FFFFFF"/>
        <w:spacing w:before="100" w:beforeAutospacing="1" w:after="100" w:afterAutospacing="1"/>
        <w:jc w:val="center"/>
        <w:rPr>
          <w:rFonts w:hint="eastAsia" w:cs="宋体"/>
          <w:color w:val="000000"/>
          <w:sz w:val="21"/>
          <w:szCs w:val="21"/>
        </w:rPr>
      </w:pPr>
      <w:r>
        <w:rPr>
          <w:rFonts w:hint="eastAsia" w:cs="宋体"/>
          <w:b/>
          <w:bCs/>
          <w:color w:val="000000"/>
          <w:sz w:val="28"/>
          <w:szCs w:val="28"/>
        </w:rPr>
        <w:t>中小企业划型标准规定</w:t>
      </w:r>
    </w:p>
    <w:p>
      <w:pPr>
        <w:rPr>
          <w:rFonts w:hint="eastAsia"/>
        </w:rPr>
      </w:pPr>
      <w:r>
        <w:rPr>
          <w:rFonts w:hint="eastAsia"/>
        </w:rPr>
        <w:t>一、根据《中华人民共和国中小企业促进法》和《国务院关于进一步促进中小企业发展的若干意见》(国发〔2009〕36号)，制定本规定。</w:t>
      </w:r>
    </w:p>
    <w:p>
      <w:pPr>
        <w:rPr>
          <w:rFonts w:hint="eastAsia"/>
        </w:rPr>
      </w:pPr>
      <w:r>
        <w:rPr>
          <w:rFonts w:hint="eastAsia"/>
        </w:rPr>
        <w:t>二、中小企业划分为中型、小型、微型三种类型，具体标准根据企业从业人员、营业收入、资产总额等指标，结合行业特点制定。</w:t>
      </w:r>
    </w:p>
    <w:p>
      <w:pPr>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rPr>
          <w:rFonts w:hint="eastAsia"/>
        </w:rPr>
      </w:pPr>
      <w:r>
        <w:rPr>
          <w:rFonts w:hint="eastAsia"/>
        </w:rPr>
        <w:t>四、各行业划型标准为：</w:t>
      </w:r>
    </w:p>
    <w:p>
      <w:pPr>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pPr>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pPr>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pPr>
        <w:rPr>
          <w:rFonts w:hint="eastAsia"/>
        </w:rPr>
      </w:pPr>
      <w:r>
        <w:rPr>
          <w:rFonts w:hint="eastAsia"/>
        </w:rPr>
        <w:t>五、企业类型的划分以统计部门的统计数据为依据。</w:t>
      </w:r>
    </w:p>
    <w:p>
      <w:pPr>
        <w:rPr>
          <w:rFonts w:hint="eastAsia"/>
        </w:rPr>
      </w:pPr>
      <w:r>
        <w:rPr>
          <w:rFonts w:hint="eastAsia"/>
        </w:rPr>
        <w:t>六、本规定适用于在中华人民共和国境内依法设立的各类所有制和各种组织形式的企业。个体工商户和本规定以外的行业，参照本规定进行划型。</w:t>
      </w:r>
    </w:p>
    <w:p>
      <w:pPr>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pPr>
        <w:rPr>
          <w:rFonts w:hint="eastAsia"/>
        </w:rPr>
      </w:pPr>
      <w:r>
        <w:rPr>
          <w:rFonts w:hint="eastAsia"/>
        </w:rPr>
        <w:t>八、本规定由工业和信息化部、国家统计局会同有关部门根据《国民经济行业分类》修订情况和企业发展变化情况适时修订。</w:t>
      </w:r>
    </w:p>
    <w:p>
      <w:pPr>
        <w:rPr>
          <w:rFonts w:hint="eastAsia"/>
        </w:rPr>
      </w:pPr>
      <w:r>
        <w:rPr>
          <w:rFonts w:hint="eastAsia"/>
        </w:rPr>
        <w:t>九、本规定由工业和信息化部、国家统计局会同有关部门负责解释。</w:t>
      </w:r>
    </w:p>
    <w:p>
      <w:pPr>
        <w:rPr>
          <w:rFonts w:hint="eastAsia"/>
        </w:rPr>
      </w:pPr>
      <w:r>
        <w:rPr>
          <w:rFonts w:hint="eastAsia"/>
        </w:rPr>
        <w:t>十、本规定自发布之日起执行，原国家经贸委、原国家计委、财政部和国家统计局2003年颁布的《中小企业标准暂行规定》同时废止。</w:t>
      </w:r>
    </w:p>
    <w:p>
      <w:pPr>
        <w:rPr>
          <w:rFonts w:hint="eastAsia"/>
        </w:rPr>
        <w:sectPr>
          <w:pgSz w:w="11906" w:h="16838"/>
          <w:pgMar w:top="1440" w:right="1800" w:bottom="1440" w:left="1800" w:header="851" w:footer="992" w:gutter="0"/>
          <w:cols w:space="425" w:num="1"/>
          <w:docGrid w:type="lines" w:linePitch="312" w:charSpace="0"/>
        </w:sectPr>
      </w:pPr>
    </w:p>
    <w:p>
      <w:pPr>
        <w:pStyle w:val="4"/>
        <w:numPr>
          <w:ilvl w:val="0"/>
          <w:numId w:val="4"/>
        </w:numPr>
        <w:rPr>
          <w:rFonts w:hint="eastAsia"/>
        </w:rPr>
      </w:pPr>
      <w:bookmarkStart w:id="62" w:name="_Toc243409219"/>
      <w:r>
        <w:rPr>
          <w:rFonts w:hint="eastAsia"/>
        </w:rPr>
        <w:t>供应商须知</w:t>
      </w:r>
      <w:bookmarkEnd w:id="62"/>
    </w:p>
    <w:p>
      <w:pPr>
        <w:pStyle w:val="5"/>
        <w:numPr>
          <w:ilvl w:val="0"/>
          <w:numId w:val="5"/>
        </w:numPr>
        <w:rPr>
          <w:rFonts w:hint="eastAsia"/>
        </w:rPr>
      </w:pPr>
      <w:bookmarkStart w:id="63" w:name="_Toc243409220"/>
      <w:bookmarkStart w:id="64" w:name="_Toc109900370"/>
      <w:bookmarkStart w:id="65" w:name="_Toc109899532"/>
      <w:bookmarkStart w:id="66" w:name="_Toc109899951"/>
      <w:bookmarkStart w:id="67" w:name="_Toc109897433"/>
      <w:bookmarkStart w:id="68" w:name="_Toc46771638"/>
      <w:bookmarkStart w:id="69" w:name="_Toc470172694"/>
      <w:r>
        <w:rPr>
          <w:rFonts w:hint="eastAsia"/>
        </w:rPr>
        <w:t>总则</w:t>
      </w:r>
      <w:bookmarkEnd w:id="63"/>
      <w:bookmarkEnd w:id="64"/>
      <w:bookmarkEnd w:id="65"/>
      <w:bookmarkEnd w:id="66"/>
      <w:bookmarkEnd w:id="67"/>
      <w:bookmarkEnd w:id="68"/>
    </w:p>
    <w:p>
      <w:pPr>
        <w:pStyle w:val="6"/>
        <w:numPr>
          <w:ilvl w:val="0"/>
          <w:numId w:val="6"/>
        </w:numPr>
        <w:rPr>
          <w:rFonts w:hint="eastAsia"/>
        </w:rPr>
      </w:pPr>
      <w:bookmarkStart w:id="70" w:name="_Toc48688788"/>
      <w:bookmarkStart w:id="71" w:name="_Toc46772240"/>
      <w:bookmarkStart w:id="72" w:name="_Toc109900371"/>
      <w:bookmarkStart w:id="73" w:name="_Toc52962726"/>
      <w:bookmarkStart w:id="74" w:name="_Toc48846108"/>
      <w:bookmarkStart w:id="75" w:name="_Toc51674210"/>
      <w:bookmarkStart w:id="76" w:name="_Toc109899952"/>
      <w:bookmarkStart w:id="77" w:name="_Toc27243"/>
      <w:bookmarkStart w:id="78" w:name="_Toc470172664"/>
      <w:bookmarkStart w:id="79" w:name="_Toc46771639"/>
      <w:bookmarkStart w:id="80" w:name="_Toc109899533"/>
      <w:bookmarkStart w:id="81" w:name="_Toc52960552"/>
      <w:bookmarkStart w:id="82" w:name="_Toc109897434"/>
      <w:r>
        <w:rPr>
          <w:rFonts w:hint="eastAsia"/>
        </w:rPr>
        <w:t>适用范围</w:t>
      </w:r>
      <w:bookmarkEnd w:id="70"/>
      <w:bookmarkEnd w:id="71"/>
      <w:bookmarkEnd w:id="72"/>
      <w:bookmarkEnd w:id="73"/>
      <w:bookmarkEnd w:id="74"/>
      <w:bookmarkEnd w:id="75"/>
      <w:bookmarkEnd w:id="76"/>
      <w:bookmarkEnd w:id="77"/>
      <w:bookmarkEnd w:id="78"/>
      <w:bookmarkEnd w:id="79"/>
      <w:bookmarkEnd w:id="80"/>
      <w:bookmarkEnd w:id="81"/>
      <w:bookmarkEnd w:id="82"/>
    </w:p>
    <w:p>
      <w:pPr>
        <w:pStyle w:val="29"/>
        <w:ind w:firstLine="480"/>
        <w:rPr>
          <w:rFonts w:hint="eastAsia"/>
          <w:snapToGrid w:val="0"/>
        </w:rPr>
      </w:pPr>
      <w:r>
        <w:rPr>
          <w:rFonts w:hint="eastAsia"/>
          <w:snapToGrid w:val="0"/>
        </w:rPr>
        <w:t>1.1本竞争性谈判文件</w:t>
      </w:r>
      <w:r>
        <w:rPr>
          <w:rFonts w:hint="eastAsia" w:cs="宋体"/>
          <w:snapToGrid w:val="0"/>
          <w:color w:val="000000" w:themeColor="text1"/>
          <w14:textFill>
            <w14:solidFill>
              <w14:schemeClr w14:val="tx1"/>
            </w14:solidFill>
          </w14:textFill>
        </w:rPr>
        <w:t>（也称谈判文件或采购文件）</w:t>
      </w:r>
      <w:r>
        <w:rPr>
          <w:rFonts w:hint="eastAsia"/>
          <w:snapToGrid w:val="0"/>
        </w:rPr>
        <w:t>仅适用于本次竞争性谈判中所述项目的采购活动。</w:t>
      </w:r>
    </w:p>
    <w:p>
      <w:pPr>
        <w:pStyle w:val="6"/>
        <w:numPr>
          <w:ilvl w:val="0"/>
          <w:numId w:val="6"/>
        </w:numPr>
        <w:rPr>
          <w:rFonts w:hint="eastAsia"/>
        </w:rPr>
      </w:pPr>
      <w:bookmarkStart w:id="83" w:name="_Toc109897435"/>
      <w:bookmarkStart w:id="84" w:name="_Toc109900372"/>
      <w:bookmarkStart w:id="85" w:name="_Toc30547"/>
      <w:bookmarkStart w:id="86" w:name="_Toc46772241"/>
      <w:bookmarkStart w:id="87" w:name="_Toc109899953"/>
      <w:bookmarkStart w:id="88" w:name="_Toc52960553"/>
      <w:bookmarkStart w:id="89" w:name="_Toc48846109"/>
      <w:bookmarkStart w:id="90" w:name="_Toc48688789"/>
      <w:bookmarkStart w:id="91" w:name="_Toc51674211"/>
      <w:bookmarkStart w:id="92" w:name="_Toc470172665"/>
      <w:bookmarkStart w:id="93" w:name="_Toc46771640"/>
      <w:bookmarkStart w:id="94" w:name="_Toc52962727"/>
      <w:bookmarkStart w:id="95" w:name="_Toc109899534"/>
      <w:r>
        <w:rPr>
          <w:rFonts w:hint="eastAsia"/>
        </w:rPr>
        <w:t>定义</w:t>
      </w:r>
      <w:bookmarkEnd w:id="83"/>
      <w:bookmarkEnd w:id="84"/>
      <w:bookmarkEnd w:id="85"/>
      <w:bookmarkEnd w:id="86"/>
      <w:bookmarkEnd w:id="87"/>
      <w:bookmarkEnd w:id="88"/>
      <w:bookmarkEnd w:id="89"/>
      <w:bookmarkEnd w:id="90"/>
      <w:bookmarkEnd w:id="91"/>
      <w:bookmarkEnd w:id="92"/>
      <w:bookmarkEnd w:id="93"/>
      <w:bookmarkEnd w:id="94"/>
      <w:bookmarkEnd w:id="95"/>
    </w:p>
    <w:p>
      <w:pPr>
        <w:pStyle w:val="29"/>
        <w:ind w:firstLine="480"/>
        <w:rPr>
          <w:rFonts w:hint="eastAsia"/>
        </w:rPr>
      </w:pPr>
      <w:r>
        <w:rPr>
          <w:rFonts w:hint="eastAsia"/>
        </w:rPr>
        <w:t>2.1根据《中华人民共和国政府采购法》及其实施条例等有关法律、法规和规章的规定，制定本竞争性谈判文件。</w:t>
      </w:r>
    </w:p>
    <w:p>
      <w:pPr>
        <w:pStyle w:val="29"/>
        <w:ind w:firstLine="480"/>
        <w:rPr>
          <w:rFonts w:hint="eastAsia" w:cs="宋体"/>
          <w:snapToGrid w:val="0"/>
        </w:rPr>
      </w:pPr>
      <w:r>
        <w:rPr>
          <w:rFonts w:cs="宋体"/>
          <w:snapToGrid w:val="0"/>
        </w:rPr>
        <w:t>2.2采购人：见“供应商须知前附表”。</w:t>
      </w:r>
    </w:p>
    <w:p>
      <w:pPr>
        <w:pStyle w:val="29"/>
        <w:ind w:firstLine="480"/>
        <w:rPr>
          <w:rFonts w:hint="eastAsia" w:cs="宋体"/>
          <w:snapToGrid w:val="0"/>
        </w:rPr>
      </w:pPr>
      <w:r>
        <w:rPr>
          <w:rFonts w:cs="宋体"/>
          <w:snapToGrid w:val="0"/>
        </w:rPr>
        <w:t>2.3采购代理机构：见“供应商须知前附表”。</w:t>
      </w:r>
    </w:p>
    <w:p>
      <w:pPr>
        <w:pStyle w:val="29"/>
        <w:ind w:firstLine="480"/>
        <w:rPr>
          <w:rFonts w:hint="eastAsia" w:cs="宋体"/>
          <w:snapToGrid w:val="0"/>
        </w:rPr>
      </w:pPr>
      <w:r>
        <w:rPr>
          <w:rFonts w:cs="宋体"/>
          <w:snapToGrid w:val="0"/>
        </w:rPr>
        <w:t>2.4政府采购监督管理部门：见“供应商须知前附表”。</w:t>
      </w:r>
    </w:p>
    <w:p>
      <w:pPr>
        <w:pStyle w:val="29"/>
        <w:ind w:firstLine="480"/>
        <w:rPr>
          <w:rFonts w:hint="eastAsia" w:cs="宋体"/>
          <w:snapToGrid w:val="0"/>
        </w:rPr>
      </w:pPr>
      <w:r>
        <w:rPr>
          <w:rFonts w:cs="宋体"/>
          <w:snapToGrid w:val="0"/>
        </w:rPr>
        <w:t>2.5项目名称：见“供应商须知前附表”。</w:t>
      </w:r>
    </w:p>
    <w:p>
      <w:pPr>
        <w:pStyle w:val="29"/>
        <w:ind w:firstLine="480"/>
        <w:rPr>
          <w:rFonts w:hint="eastAsia" w:cs="宋体"/>
          <w:snapToGrid w:val="0"/>
        </w:rPr>
      </w:pPr>
      <w:r>
        <w:rPr>
          <w:rFonts w:cs="宋体"/>
          <w:snapToGrid w:val="0"/>
        </w:rPr>
        <w:t>2.6项目地点：见“供应商须知前附表”。</w:t>
      </w:r>
    </w:p>
    <w:p>
      <w:pPr>
        <w:pStyle w:val="29"/>
        <w:ind w:firstLine="480"/>
        <w:rPr>
          <w:rFonts w:hint="eastAsia" w:cs="宋体"/>
          <w:snapToGrid w:val="0"/>
        </w:rPr>
      </w:pPr>
      <w:r>
        <w:rPr>
          <w:rFonts w:cs="宋体"/>
          <w:snapToGrid w:val="0"/>
        </w:rPr>
        <w:t>2.7项目内容：见“供应商须知前附表”。</w:t>
      </w:r>
    </w:p>
    <w:p>
      <w:pPr>
        <w:pStyle w:val="29"/>
        <w:ind w:firstLine="480"/>
        <w:rPr>
          <w:rFonts w:hint="eastAsia" w:cs="宋体"/>
          <w:snapToGrid w:val="0"/>
        </w:rPr>
      </w:pPr>
      <w:r>
        <w:rPr>
          <w:rFonts w:cs="宋体"/>
          <w:snapToGrid w:val="0"/>
        </w:rPr>
        <w:t>2.8项目属性：见“供应商须知前附表”。</w:t>
      </w:r>
    </w:p>
    <w:p>
      <w:pPr>
        <w:pStyle w:val="6"/>
        <w:numPr>
          <w:ilvl w:val="0"/>
          <w:numId w:val="6"/>
        </w:numPr>
        <w:rPr>
          <w:rFonts w:hint="eastAsia"/>
        </w:rPr>
      </w:pPr>
      <w:bookmarkStart w:id="96" w:name="_Toc52962729"/>
      <w:bookmarkStart w:id="97" w:name="_Toc470172667"/>
      <w:bookmarkStart w:id="98" w:name="_Toc9974"/>
      <w:bookmarkStart w:id="99" w:name="_Toc52960555"/>
      <w:bookmarkStart w:id="100" w:name="_Toc109899955"/>
      <w:bookmarkStart w:id="101" w:name="_Toc109900374"/>
      <w:bookmarkStart w:id="102" w:name="_Toc109897437"/>
      <w:bookmarkStart w:id="103" w:name="_Toc48688791"/>
      <w:bookmarkStart w:id="104" w:name="_Toc109899536"/>
      <w:bookmarkStart w:id="105" w:name="_Toc51674213"/>
      <w:bookmarkStart w:id="106" w:name="_Toc48846111"/>
      <w:bookmarkStart w:id="107" w:name="_Toc46771642"/>
      <w:bookmarkStart w:id="108" w:name="_Toc46772243"/>
      <w:r>
        <w:t>资金来源</w:t>
      </w:r>
    </w:p>
    <w:p>
      <w:pPr>
        <w:pStyle w:val="29"/>
        <w:ind w:firstLine="480"/>
        <w:rPr>
          <w:rFonts w:hint="eastAsia"/>
        </w:rPr>
      </w:pPr>
      <w:r>
        <w:t>3.1资金来源：见“供应商须知前附表”。</w:t>
      </w:r>
    </w:p>
    <w:p>
      <w:pPr>
        <w:pStyle w:val="6"/>
        <w:numPr>
          <w:ilvl w:val="0"/>
          <w:numId w:val="6"/>
        </w:numPr>
        <w:rPr>
          <w:rFonts w:hint="eastAsia"/>
        </w:rPr>
      </w:pPr>
      <w:r>
        <w:rPr>
          <w:rFonts w:hint="eastAsia"/>
        </w:rPr>
        <w:t>供应商资格要求</w:t>
      </w:r>
    </w:p>
    <w:p>
      <w:pPr>
        <w:rPr>
          <w:rFonts w:hint="eastAsia"/>
        </w:rPr>
      </w:pPr>
      <w:r>
        <w:t>4.1供应商资格要求：见“供应商须知前附表”；</w:t>
      </w:r>
    </w:p>
    <w:p>
      <w:pPr>
        <w:rPr>
          <w:rFonts w:hint="eastAsia"/>
        </w:rPr>
      </w:pPr>
      <w:r>
        <w:t>4.2“供应商须知前附表”规定接受联合体</w:t>
      </w:r>
      <w:r>
        <w:rPr>
          <w:rFonts w:hint="eastAsia"/>
        </w:rPr>
        <w:t>谈判</w:t>
      </w:r>
      <w:r>
        <w:t xml:space="preserve">的，还应遵守以下规定： </w:t>
      </w:r>
    </w:p>
    <w:p>
      <w:pPr>
        <w:pStyle w:val="29"/>
        <w:ind w:firstLine="480"/>
        <w:rPr>
          <w:rFonts w:hint="eastAsia"/>
        </w:rPr>
      </w:pPr>
      <w:r>
        <w:rPr>
          <w:rFonts w:hint="eastAsia"/>
        </w:rPr>
        <w:t>（</w:t>
      </w:r>
      <w:r>
        <w:t>1）联合体各方应按竞争性谈判文件提供的格式签订联合体协议书，明确联合体牵头人和各方权利义务；</w:t>
      </w:r>
    </w:p>
    <w:p>
      <w:pPr>
        <w:pStyle w:val="29"/>
        <w:ind w:firstLine="480"/>
        <w:rPr>
          <w:rFonts w:hint="eastAsia"/>
        </w:rPr>
      </w:pPr>
      <w:r>
        <w:rPr>
          <w:rFonts w:hint="eastAsia"/>
        </w:rPr>
        <w:t>（</w:t>
      </w:r>
      <w:r>
        <w:t>2）由同一专业的单位组成的联合体，按照资质等级较低的单位确定资质等级；</w:t>
      </w:r>
    </w:p>
    <w:p>
      <w:pPr>
        <w:pStyle w:val="29"/>
        <w:ind w:firstLine="480"/>
        <w:rPr>
          <w:rFonts w:hint="eastAsia"/>
        </w:rPr>
      </w:pPr>
      <w:r>
        <w:rPr>
          <w:rFonts w:hint="eastAsia"/>
        </w:rPr>
        <w:t>（</w:t>
      </w:r>
      <w:r>
        <w:t>3）联合体各方不得再以自己名义单独或参加其他联合体</w:t>
      </w:r>
      <w:r>
        <w:rPr>
          <w:rFonts w:hint="eastAsia"/>
        </w:rPr>
        <w:t>参与本项目</w:t>
      </w:r>
      <w:r>
        <w:t>。</w:t>
      </w:r>
    </w:p>
    <w:p>
      <w:pPr>
        <w:pStyle w:val="6"/>
        <w:numPr>
          <w:ilvl w:val="0"/>
          <w:numId w:val="6"/>
        </w:numPr>
        <w:rPr>
          <w:rFonts w:hint="eastAsia"/>
        </w:rPr>
      </w:pPr>
      <w:r>
        <w:rPr>
          <w:rFonts w:hint="eastAsia"/>
        </w:rPr>
        <w:t>费用</w:t>
      </w:r>
      <w:bookmarkEnd w:id="96"/>
      <w:bookmarkEnd w:id="97"/>
      <w:bookmarkEnd w:id="98"/>
      <w:bookmarkEnd w:id="99"/>
      <w:bookmarkEnd w:id="100"/>
      <w:bookmarkEnd w:id="101"/>
      <w:bookmarkEnd w:id="102"/>
      <w:bookmarkEnd w:id="103"/>
      <w:bookmarkEnd w:id="104"/>
      <w:bookmarkEnd w:id="105"/>
      <w:bookmarkEnd w:id="106"/>
      <w:bookmarkEnd w:id="107"/>
      <w:bookmarkEnd w:id="108"/>
      <w:r>
        <w:rPr>
          <w:rFonts w:hint="eastAsia"/>
        </w:rPr>
        <w:t>承担</w:t>
      </w:r>
    </w:p>
    <w:p>
      <w:pPr>
        <w:pStyle w:val="29"/>
        <w:ind w:firstLine="480"/>
        <w:rPr>
          <w:rFonts w:hint="eastAsia"/>
          <w:snapToGrid w:val="0"/>
          <w:lang w:val="zh-CN"/>
        </w:rPr>
      </w:pPr>
      <w:r>
        <w:rPr>
          <w:snapToGrid w:val="0"/>
          <w:lang w:val="zh-CN"/>
        </w:rPr>
        <w:t>5</w:t>
      </w:r>
      <w:r>
        <w:rPr>
          <w:rFonts w:hint="eastAsia"/>
          <w:snapToGrid w:val="0"/>
          <w:lang w:val="zh-CN"/>
        </w:rPr>
        <w:t>.1供应商应承担所有与准备和参加谈判有关的费用，不论谈判的结果如何，采购人无义务和责任承担这些费用。</w:t>
      </w:r>
    </w:p>
    <w:p>
      <w:pPr>
        <w:pStyle w:val="6"/>
        <w:numPr>
          <w:ilvl w:val="0"/>
          <w:numId w:val="6"/>
        </w:numPr>
        <w:rPr>
          <w:rFonts w:hint="eastAsia"/>
        </w:rPr>
      </w:pPr>
      <w:bookmarkStart w:id="109" w:name="_Toc140132761"/>
      <w:bookmarkStart w:id="110" w:name="_Toc161600293"/>
      <w:r>
        <w:rPr>
          <w:rFonts w:hint="eastAsia"/>
        </w:rPr>
        <w:t>保密</w:t>
      </w:r>
      <w:bookmarkEnd w:id="109"/>
      <w:bookmarkEnd w:id="110"/>
    </w:p>
    <w:p>
      <w:pPr>
        <w:pStyle w:val="29"/>
        <w:ind w:firstLine="480"/>
        <w:rPr>
          <w:rFonts w:hint="eastAsia"/>
        </w:rPr>
      </w:pPr>
      <w:r>
        <w:rPr>
          <w:rFonts w:hint="eastAsia"/>
        </w:rPr>
        <w:t xml:space="preserve">6.1参与谈判活动的各方应对竞争性谈判文件和响应文件中的商业和技术等秘密保密，否则应承担相应的法律责任。 </w:t>
      </w:r>
    </w:p>
    <w:p>
      <w:pPr>
        <w:pStyle w:val="6"/>
        <w:numPr>
          <w:ilvl w:val="0"/>
          <w:numId w:val="6"/>
        </w:numPr>
        <w:rPr>
          <w:rFonts w:hint="eastAsia"/>
        </w:rPr>
      </w:pPr>
      <w:bookmarkStart w:id="111" w:name="_Toc161600294"/>
      <w:bookmarkStart w:id="112" w:name="_Toc140132762"/>
      <w:r>
        <w:rPr>
          <w:rFonts w:hint="eastAsia"/>
        </w:rPr>
        <w:t>语言文字</w:t>
      </w:r>
      <w:bookmarkEnd w:id="111"/>
      <w:bookmarkEnd w:id="112"/>
    </w:p>
    <w:p>
      <w:pPr>
        <w:pStyle w:val="29"/>
        <w:ind w:firstLine="480"/>
        <w:rPr>
          <w:rFonts w:hint="eastAsia"/>
        </w:rPr>
      </w:pPr>
      <w:r>
        <w:rPr>
          <w:rFonts w:hint="eastAsia"/>
        </w:rPr>
        <w:t>7.1响应文件使用的语言文字应为中文。专用术语使用外文的，应附有中文注释。</w:t>
      </w:r>
    </w:p>
    <w:p>
      <w:pPr>
        <w:pStyle w:val="6"/>
        <w:numPr>
          <w:ilvl w:val="0"/>
          <w:numId w:val="6"/>
        </w:numPr>
        <w:rPr>
          <w:rFonts w:hint="eastAsia"/>
        </w:rPr>
      </w:pPr>
      <w:bookmarkStart w:id="113" w:name="_Toc161600295"/>
      <w:bookmarkStart w:id="114" w:name="_Toc140132763"/>
      <w:r>
        <w:rPr>
          <w:rFonts w:hint="eastAsia"/>
        </w:rPr>
        <w:t>计量单位</w:t>
      </w:r>
      <w:bookmarkEnd w:id="113"/>
      <w:bookmarkEnd w:id="114"/>
    </w:p>
    <w:p>
      <w:pPr>
        <w:pStyle w:val="29"/>
        <w:ind w:firstLine="480"/>
        <w:rPr>
          <w:rFonts w:hint="eastAsia"/>
        </w:rPr>
      </w:pPr>
      <w:r>
        <w:rPr>
          <w:rFonts w:hint="eastAsia"/>
        </w:rPr>
        <w:t>8.1所有计量均采用中华人民共和国法定计量单位。</w:t>
      </w:r>
    </w:p>
    <w:p>
      <w:pPr>
        <w:pStyle w:val="6"/>
        <w:numPr>
          <w:ilvl w:val="0"/>
          <w:numId w:val="6"/>
        </w:numPr>
        <w:rPr>
          <w:rFonts w:hint="eastAsia"/>
        </w:rPr>
      </w:pPr>
      <w:bookmarkStart w:id="115" w:name="_Toc161600296"/>
      <w:bookmarkStart w:id="116" w:name="_Toc140132764"/>
      <w:r>
        <w:rPr>
          <w:rFonts w:hint="eastAsia"/>
        </w:rPr>
        <w:t>现场考察和答疑会</w:t>
      </w:r>
      <w:bookmarkEnd w:id="115"/>
      <w:bookmarkEnd w:id="116"/>
    </w:p>
    <w:p>
      <w:pPr>
        <w:pStyle w:val="29"/>
        <w:ind w:firstLine="480"/>
        <w:rPr>
          <w:rFonts w:hint="eastAsia"/>
        </w:rPr>
      </w:pPr>
      <w:bookmarkStart w:id="117" w:name="_Hlk143529198"/>
      <w:r>
        <w:rPr>
          <w:rFonts w:hint="eastAsia"/>
        </w:rPr>
        <w:t xml:space="preserve">9.1 “供应商须知前附表”规定组织现场考察的，采购人按“供应商须知前附表”规定的时间、地点组织供应商项目现场考察。 </w:t>
      </w:r>
    </w:p>
    <w:p>
      <w:pPr>
        <w:pStyle w:val="29"/>
        <w:ind w:firstLine="480"/>
        <w:rPr>
          <w:rFonts w:hint="eastAsia"/>
        </w:rPr>
      </w:pPr>
      <w:r>
        <w:rPr>
          <w:rFonts w:hint="eastAsia"/>
        </w:rPr>
        <w:t>9.2 供应商现场考察发生的费用自理。</w:t>
      </w:r>
    </w:p>
    <w:p>
      <w:pPr>
        <w:pStyle w:val="29"/>
        <w:ind w:firstLine="480"/>
        <w:rPr>
          <w:rFonts w:hint="eastAsia"/>
        </w:rPr>
      </w:pPr>
      <w:r>
        <w:rPr>
          <w:rFonts w:hint="eastAsia"/>
        </w:rPr>
        <w:t>9.3 在现场考察中，因供应商自身原因发生的人员伤亡和财产损失，由供应商自行负责。</w:t>
      </w:r>
    </w:p>
    <w:p>
      <w:pPr>
        <w:pStyle w:val="29"/>
        <w:ind w:firstLine="480"/>
        <w:rPr>
          <w:rFonts w:hint="eastAsia"/>
        </w:rPr>
      </w:pPr>
      <w:r>
        <w:rPr>
          <w:rFonts w:hint="eastAsia"/>
        </w:rPr>
        <w:t>9.4 采购人在现场考察中介绍的项目场地和相关的周边环境情况，仅供供应商在编制响应文件时参考，采购人不对供应商据此作出的判断和决策负责。</w:t>
      </w:r>
    </w:p>
    <w:p>
      <w:pPr>
        <w:pStyle w:val="29"/>
        <w:ind w:firstLine="480"/>
        <w:rPr>
          <w:rFonts w:hint="eastAsia"/>
        </w:rPr>
      </w:pPr>
      <w:r>
        <w:rPr>
          <w:rFonts w:hint="eastAsia"/>
        </w:rPr>
        <w:t>9.5 “供应商须知前附表”规定召开答疑会的，采购人按“供应商须知前附表”规定的时间和地点召开答疑会，澄清供应商提出的问题。</w:t>
      </w:r>
    </w:p>
    <w:bookmarkEnd w:id="117"/>
    <w:p>
      <w:pPr>
        <w:pStyle w:val="6"/>
        <w:numPr>
          <w:ilvl w:val="0"/>
          <w:numId w:val="6"/>
        </w:numPr>
        <w:rPr>
          <w:rFonts w:hint="eastAsia"/>
        </w:rPr>
      </w:pPr>
      <w:bookmarkStart w:id="118" w:name="_Toc140132765"/>
      <w:bookmarkStart w:id="119" w:name="_Toc161600297"/>
      <w:r>
        <w:rPr>
          <w:rFonts w:hint="eastAsia"/>
        </w:rPr>
        <w:t>合同分包</w:t>
      </w:r>
      <w:bookmarkEnd w:id="118"/>
      <w:bookmarkEnd w:id="119"/>
    </w:p>
    <w:p>
      <w:pPr>
        <w:pStyle w:val="29"/>
        <w:ind w:firstLine="480"/>
        <w:rPr>
          <w:rFonts w:hint="eastAsia"/>
        </w:rPr>
      </w:pPr>
      <w:r>
        <w:rPr>
          <w:rFonts w:hint="eastAsia"/>
        </w:rPr>
        <w:t>10.1“供应商须知前附表”规定允许分包的，供应商应当遵守其分包规定。</w:t>
      </w:r>
    </w:p>
    <w:p>
      <w:pPr>
        <w:pStyle w:val="29"/>
        <w:ind w:firstLine="480"/>
        <w:rPr>
          <w:rFonts w:hint="eastAsia"/>
        </w:rPr>
      </w:pPr>
      <w:r>
        <w:rPr>
          <w:rFonts w:hint="eastAsia"/>
        </w:rPr>
        <w:t>10.2 供应商未遵守竞争性谈判文件分包规定的，其</w:t>
      </w:r>
      <w:r>
        <w:rPr>
          <w:rFonts w:hint="eastAsia"/>
          <w:b/>
          <w:bCs/>
        </w:rPr>
        <w:t>响应无效</w:t>
      </w:r>
      <w:r>
        <w:rPr>
          <w:rFonts w:hint="eastAsia"/>
        </w:rPr>
        <w:t>。分包规定见“供应商须知前附表”。</w:t>
      </w:r>
    </w:p>
    <w:p>
      <w:pPr>
        <w:pStyle w:val="6"/>
        <w:numPr>
          <w:ilvl w:val="0"/>
          <w:numId w:val="6"/>
        </w:numPr>
        <w:rPr>
          <w:rFonts w:hint="eastAsia"/>
        </w:rPr>
      </w:pPr>
      <w:bookmarkStart w:id="120" w:name="_Toc155185858"/>
      <w:bookmarkStart w:id="121" w:name="_Toc161600298"/>
      <w:r>
        <w:rPr>
          <w:rFonts w:hint="eastAsia"/>
        </w:rPr>
        <w:t>电子标说明</w:t>
      </w:r>
      <w:bookmarkEnd w:id="120"/>
      <w:bookmarkEnd w:id="121"/>
    </w:p>
    <w:p>
      <w:pPr>
        <w:pStyle w:val="29"/>
        <w:ind w:firstLine="480"/>
        <w:rPr>
          <w:rFonts w:hint="eastAsia"/>
        </w:rPr>
      </w:pPr>
      <w:r>
        <w:rPr>
          <w:rFonts w:hint="eastAsia"/>
          <w:color w:val="000000" w:themeColor="text1"/>
          <w14:textFill>
            <w14:solidFill>
              <w14:schemeClr w14:val="tx1"/>
            </w14:solidFill>
          </w14:textFill>
        </w:rPr>
        <w:t>本项目不接受电子标。</w:t>
      </w:r>
    </w:p>
    <w:p>
      <w:pPr>
        <w:pStyle w:val="5"/>
        <w:numPr>
          <w:ilvl w:val="0"/>
          <w:numId w:val="5"/>
        </w:numPr>
        <w:rPr>
          <w:rFonts w:hint="eastAsia"/>
        </w:rPr>
      </w:pPr>
      <w:bookmarkStart w:id="122" w:name="_Toc243409221"/>
      <w:bookmarkStart w:id="123" w:name="_Toc109899537"/>
      <w:bookmarkStart w:id="124" w:name="_Toc109900375"/>
      <w:bookmarkStart w:id="125" w:name="_Toc470172668"/>
      <w:bookmarkStart w:id="126" w:name="_Toc109899956"/>
      <w:bookmarkStart w:id="127" w:name="_Toc109897438"/>
      <w:bookmarkStart w:id="128" w:name="_Toc46771643"/>
      <w:r>
        <w:rPr>
          <w:rFonts w:hint="eastAsia"/>
        </w:rPr>
        <w:t>谈判文件</w:t>
      </w:r>
      <w:bookmarkEnd w:id="122"/>
      <w:bookmarkEnd w:id="123"/>
      <w:bookmarkEnd w:id="124"/>
      <w:bookmarkEnd w:id="125"/>
      <w:bookmarkEnd w:id="126"/>
      <w:bookmarkEnd w:id="127"/>
      <w:bookmarkEnd w:id="128"/>
    </w:p>
    <w:p>
      <w:pPr>
        <w:pStyle w:val="6"/>
        <w:numPr>
          <w:ilvl w:val="0"/>
          <w:numId w:val="6"/>
        </w:numPr>
        <w:rPr>
          <w:rFonts w:hint="eastAsia"/>
        </w:rPr>
      </w:pPr>
      <w:bookmarkStart w:id="129" w:name="_Toc109899538"/>
      <w:bookmarkStart w:id="130" w:name="_Toc470172669"/>
      <w:bookmarkStart w:id="131" w:name="_Toc52962731"/>
      <w:bookmarkStart w:id="132" w:name="_Toc46772245"/>
      <w:bookmarkStart w:id="133" w:name="_Toc52960557"/>
      <w:bookmarkStart w:id="134" w:name="_Toc48846113"/>
      <w:bookmarkStart w:id="135" w:name="_Toc109899957"/>
      <w:bookmarkStart w:id="136" w:name="_Toc109900376"/>
      <w:bookmarkStart w:id="137" w:name="_Toc4547"/>
      <w:bookmarkStart w:id="138" w:name="_Toc51674215"/>
      <w:bookmarkStart w:id="139" w:name="_Toc109897439"/>
      <w:bookmarkStart w:id="140" w:name="_Toc46771644"/>
      <w:bookmarkStart w:id="141" w:name="_Toc48688793"/>
      <w:r>
        <w:rPr>
          <w:rFonts w:hint="eastAsia"/>
        </w:rPr>
        <w:t>谈判文件的构成</w:t>
      </w:r>
      <w:bookmarkEnd w:id="129"/>
      <w:bookmarkEnd w:id="130"/>
      <w:bookmarkEnd w:id="131"/>
      <w:bookmarkEnd w:id="132"/>
      <w:bookmarkEnd w:id="133"/>
      <w:bookmarkEnd w:id="134"/>
      <w:bookmarkEnd w:id="135"/>
      <w:bookmarkEnd w:id="136"/>
      <w:bookmarkEnd w:id="137"/>
      <w:bookmarkEnd w:id="138"/>
      <w:bookmarkEnd w:id="139"/>
      <w:bookmarkEnd w:id="140"/>
      <w:bookmarkEnd w:id="141"/>
    </w:p>
    <w:p>
      <w:pPr>
        <w:ind w:firstLine="480" w:firstLineChars="200"/>
        <w:rPr>
          <w:rFonts w:hint="eastAsia" w:cs="仿宋_GB2312"/>
          <w:szCs w:val="24"/>
        </w:rPr>
      </w:pPr>
      <w:bookmarkStart w:id="142" w:name="_Toc51674216"/>
      <w:bookmarkStart w:id="143" w:name="_Toc109899958"/>
      <w:bookmarkStart w:id="144" w:name="_Toc46771645"/>
      <w:bookmarkStart w:id="145" w:name="_Toc109899539"/>
      <w:bookmarkStart w:id="146" w:name="_Toc109897440"/>
      <w:bookmarkStart w:id="147" w:name="_Toc46772246"/>
      <w:bookmarkStart w:id="148" w:name="_Toc48846114"/>
      <w:bookmarkStart w:id="149" w:name="_Toc52960558"/>
      <w:bookmarkStart w:id="150" w:name="_Toc478415174"/>
      <w:bookmarkStart w:id="151" w:name="_Toc109900377"/>
      <w:bookmarkStart w:id="152" w:name="_Toc48688794"/>
      <w:bookmarkStart w:id="153" w:name="_Toc52962732"/>
      <w:r>
        <w:rPr>
          <w:rFonts w:hint="eastAsia" w:cs="仿宋_GB2312"/>
          <w:szCs w:val="24"/>
        </w:rPr>
        <w:t>第一章 竞争性谈判</w:t>
      </w:r>
    </w:p>
    <w:p>
      <w:pPr>
        <w:ind w:firstLine="480" w:firstLineChars="200"/>
        <w:rPr>
          <w:rFonts w:hint="eastAsia" w:cs="仿宋_GB2312"/>
          <w:szCs w:val="24"/>
        </w:rPr>
      </w:pPr>
      <w:r>
        <w:rPr>
          <w:rFonts w:hint="eastAsia" w:cs="仿宋_GB2312"/>
          <w:szCs w:val="24"/>
        </w:rPr>
        <w:t>第二章 供应商须知</w:t>
      </w:r>
    </w:p>
    <w:p>
      <w:pPr>
        <w:ind w:firstLine="480" w:firstLineChars="200"/>
        <w:rPr>
          <w:rFonts w:hint="eastAsia" w:cs="仿宋_GB2312"/>
          <w:szCs w:val="24"/>
        </w:rPr>
      </w:pPr>
      <w:r>
        <w:rPr>
          <w:rFonts w:hint="eastAsia" w:cs="仿宋_GB2312"/>
          <w:szCs w:val="24"/>
        </w:rPr>
        <w:t>第三章 采购需求</w:t>
      </w:r>
    </w:p>
    <w:p>
      <w:pPr>
        <w:ind w:firstLine="480" w:firstLineChars="200"/>
        <w:rPr>
          <w:rFonts w:hint="eastAsia" w:cs="仿宋_GB2312"/>
          <w:szCs w:val="24"/>
        </w:rPr>
      </w:pPr>
      <w:r>
        <w:rPr>
          <w:rFonts w:hint="eastAsia" w:cs="仿宋_GB2312"/>
          <w:szCs w:val="24"/>
        </w:rPr>
        <w:t>第四章 评审办法及标准</w:t>
      </w:r>
    </w:p>
    <w:p>
      <w:pPr>
        <w:ind w:firstLine="480" w:firstLineChars="200"/>
        <w:rPr>
          <w:rFonts w:hint="eastAsia" w:cs="仿宋_GB2312"/>
          <w:szCs w:val="24"/>
        </w:rPr>
      </w:pPr>
      <w:r>
        <w:rPr>
          <w:rFonts w:hint="eastAsia" w:cs="仿宋_GB2312"/>
          <w:szCs w:val="24"/>
        </w:rPr>
        <w:t>第五章 合同草案</w:t>
      </w:r>
    </w:p>
    <w:p>
      <w:pPr>
        <w:ind w:firstLine="480" w:firstLineChars="200"/>
        <w:rPr>
          <w:rFonts w:hint="eastAsia" w:cs="仿宋_GB2312"/>
          <w:szCs w:val="24"/>
        </w:rPr>
      </w:pPr>
      <w:r>
        <w:rPr>
          <w:rFonts w:hint="eastAsia" w:cs="仿宋_GB2312"/>
          <w:szCs w:val="24"/>
        </w:rPr>
        <w:t>第六章 响应文件的格式</w:t>
      </w:r>
    </w:p>
    <w:p>
      <w:pPr>
        <w:pStyle w:val="6"/>
        <w:numPr>
          <w:ilvl w:val="0"/>
          <w:numId w:val="6"/>
        </w:numPr>
        <w:rPr>
          <w:rFonts w:hint="eastAsia"/>
        </w:rPr>
      </w:pPr>
      <w:r>
        <w:rPr>
          <w:rFonts w:hint="eastAsia"/>
        </w:rPr>
        <w:t>谈判文件的澄清或修改</w:t>
      </w:r>
      <w:bookmarkEnd w:id="142"/>
      <w:bookmarkEnd w:id="143"/>
      <w:bookmarkEnd w:id="144"/>
      <w:bookmarkEnd w:id="145"/>
      <w:bookmarkEnd w:id="146"/>
      <w:bookmarkEnd w:id="147"/>
      <w:bookmarkEnd w:id="148"/>
      <w:bookmarkEnd w:id="149"/>
      <w:bookmarkEnd w:id="150"/>
      <w:bookmarkEnd w:id="151"/>
      <w:bookmarkEnd w:id="152"/>
      <w:bookmarkEnd w:id="153"/>
    </w:p>
    <w:p>
      <w:pPr>
        <w:ind w:firstLine="480" w:firstLineChars="200"/>
        <w:rPr>
          <w:rFonts w:hint="eastAsia" w:cs="仿宋_GB2312"/>
          <w:szCs w:val="24"/>
        </w:rPr>
      </w:pPr>
      <w:r>
        <w:rPr>
          <w:rFonts w:hint="eastAsia" w:cs="仿宋_GB2312"/>
          <w:szCs w:val="24"/>
        </w:rPr>
        <w:t>13.1 供应商对采购项目有疑问的，可以按照“供应商须知前附表”中的规定提出询问。采购人将在收到询问后依法予以答复。对竞争性谈判文件询问的答复，在必要时将以澄清形式推送给每个获取竞争性谈判文件的潜在供应商(答复中不包括问题的来源)。</w:t>
      </w:r>
    </w:p>
    <w:p>
      <w:pPr>
        <w:ind w:firstLine="480" w:firstLineChars="200"/>
        <w:rPr>
          <w:rFonts w:hint="eastAsia" w:cs="仿宋_GB2312"/>
          <w:szCs w:val="24"/>
        </w:rPr>
      </w:pPr>
      <w:r>
        <w:rPr>
          <w:rFonts w:hint="eastAsia" w:cs="仿宋_GB2312"/>
          <w:szCs w:val="24"/>
        </w:rPr>
        <w:t>13.2 采购人可以对已发出的竞争性谈判文件进行必要的澄清或者修改。</w:t>
      </w:r>
      <w:r>
        <w:rPr>
          <w:rFonts w:hint="eastAsia"/>
        </w:rPr>
        <w:t>澄清或修改的内容为竞争性谈判文件的组成部分，并对所有获取竞争性谈判文件的潜在供应商具有约束力。</w:t>
      </w:r>
    </w:p>
    <w:p>
      <w:pPr>
        <w:ind w:firstLine="480" w:firstLineChars="200"/>
        <w:rPr>
          <w:rFonts w:hint="eastAsia" w:cs="仿宋_GB2312"/>
          <w:szCs w:val="24"/>
        </w:rPr>
      </w:pPr>
      <w:r>
        <w:rPr>
          <w:rFonts w:hint="eastAsia" w:cs="仿宋_GB2312"/>
          <w:szCs w:val="24"/>
        </w:rPr>
        <w:t>13.3 竞争性谈判文件的澄清或者修改以书面形式发给所有领取竞争性谈判文件的供应商。</w:t>
      </w:r>
      <w:r>
        <w:rPr>
          <w:rFonts w:hint="eastAsia"/>
          <w:snapToGrid w:val="0"/>
          <w:lang w:val="zh-CN"/>
        </w:rPr>
        <w:t>对谈判文件澄清或者修改的内容可能影响响应文件编制的，采购人、采购人或者谈判小组应当在提交首次响应文件截止之日5日前，以书面形式通知所有接收谈判文件的供应商，不足5日的，应当顺延提交首次响应文件截止时间</w:t>
      </w:r>
      <w:r>
        <w:rPr>
          <w:rFonts w:hint="eastAsia" w:cs="仿宋_GB2312"/>
          <w:szCs w:val="24"/>
        </w:rPr>
        <w:t>。</w:t>
      </w:r>
    </w:p>
    <w:p>
      <w:pPr>
        <w:pStyle w:val="29"/>
        <w:ind w:firstLine="480"/>
        <w:rPr>
          <w:rFonts w:hint="eastAsia"/>
        </w:rPr>
      </w:pPr>
      <w:r>
        <w:rPr>
          <w:rFonts w:hint="eastAsia"/>
        </w:rPr>
        <w:t xml:space="preserve">13.4 </w:t>
      </w:r>
      <w:bookmarkStart w:id="154" w:name="_Hlk161707660"/>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bookmarkEnd w:id="154"/>
    </w:p>
    <w:p>
      <w:pPr>
        <w:pStyle w:val="5"/>
        <w:numPr>
          <w:ilvl w:val="0"/>
          <w:numId w:val="5"/>
        </w:numPr>
        <w:rPr>
          <w:rFonts w:hint="eastAsia"/>
        </w:rPr>
      </w:pPr>
      <w:bookmarkStart w:id="155" w:name="_Toc470172672"/>
      <w:bookmarkStart w:id="156" w:name="_Toc109900379"/>
      <w:bookmarkStart w:id="157" w:name="_Toc109897442"/>
      <w:bookmarkStart w:id="158" w:name="_Toc109899960"/>
      <w:bookmarkStart w:id="159" w:name="_Toc46771647"/>
      <w:bookmarkStart w:id="160" w:name="_Toc243409222"/>
      <w:bookmarkStart w:id="161" w:name="_Toc109899541"/>
      <w:r>
        <w:rPr>
          <w:rFonts w:hint="eastAsia"/>
        </w:rPr>
        <w:t>响应文件</w:t>
      </w:r>
      <w:bookmarkEnd w:id="155"/>
      <w:bookmarkEnd w:id="156"/>
      <w:bookmarkEnd w:id="157"/>
      <w:bookmarkEnd w:id="158"/>
      <w:bookmarkEnd w:id="159"/>
      <w:bookmarkEnd w:id="160"/>
      <w:bookmarkEnd w:id="161"/>
    </w:p>
    <w:p>
      <w:pPr>
        <w:pStyle w:val="6"/>
        <w:numPr>
          <w:ilvl w:val="0"/>
          <w:numId w:val="6"/>
        </w:numPr>
        <w:rPr>
          <w:rFonts w:hint="eastAsia"/>
        </w:rPr>
      </w:pPr>
      <w:bookmarkStart w:id="162" w:name="_Toc51674220"/>
      <w:bookmarkStart w:id="163" w:name="_Toc46771649"/>
      <w:bookmarkStart w:id="164" w:name="_Toc32272"/>
      <w:bookmarkStart w:id="165" w:name="_Toc48846118"/>
      <w:bookmarkStart w:id="166" w:name="_Toc109899543"/>
      <w:bookmarkStart w:id="167" w:name="_Toc52962736"/>
      <w:bookmarkStart w:id="168" w:name="_Toc470172674"/>
      <w:bookmarkStart w:id="169" w:name="_Toc46772250"/>
      <w:bookmarkStart w:id="170" w:name="_Toc109899962"/>
      <w:bookmarkStart w:id="171" w:name="_Toc109897444"/>
      <w:bookmarkStart w:id="172" w:name="_Toc52960562"/>
      <w:bookmarkStart w:id="173" w:name="_Toc48688798"/>
      <w:bookmarkStart w:id="174" w:name="_Toc109900381"/>
      <w:r>
        <w:rPr>
          <w:rFonts w:hint="eastAsia"/>
        </w:rPr>
        <w:t>响应文件的</w:t>
      </w:r>
      <w:bookmarkEnd w:id="162"/>
      <w:bookmarkEnd w:id="163"/>
      <w:bookmarkEnd w:id="164"/>
      <w:bookmarkEnd w:id="165"/>
      <w:bookmarkEnd w:id="166"/>
      <w:bookmarkEnd w:id="167"/>
      <w:bookmarkEnd w:id="168"/>
      <w:bookmarkEnd w:id="169"/>
      <w:bookmarkEnd w:id="170"/>
      <w:bookmarkEnd w:id="171"/>
      <w:bookmarkEnd w:id="172"/>
      <w:bookmarkEnd w:id="173"/>
      <w:bookmarkEnd w:id="174"/>
      <w:r>
        <w:rPr>
          <w:rFonts w:hint="eastAsia"/>
        </w:rPr>
        <w:t>组成</w:t>
      </w:r>
    </w:p>
    <w:p>
      <w:pPr>
        <w:rPr>
          <w:rFonts w:hint="eastAsia"/>
        </w:rPr>
      </w:pPr>
      <w:r>
        <w:rPr>
          <w:rFonts w:hint="eastAsia"/>
        </w:rPr>
        <w:t>一、</w:t>
      </w:r>
      <w:r>
        <w:t>谈判书及附件</w:t>
      </w:r>
      <w:r>
        <w:tab/>
      </w:r>
    </w:p>
    <w:p>
      <w:pPr>
        <w:rPr>
          <w:rFonts w:hint="eastAsia"/>
        </w:rPr>
      </w:pPr>
      <w:r>
        <w:rPr>
          <w:rFonts w:hint="eastAsia"/>
        </w:rPr>
        <w:t>（一）</w:t>
      </w:r>
      <w:r>
        <w:t xml:space="preserve"> 响应函</w:t>
      </w:r>
      <w:r>
        <w:tab/>
      </w:r>
    </w:p>
    <w:p>
      <w:pPr>
        <w:rPr>
          <w:rFonts w:hint="eastAsia"/>
        </w:rPr>
      </w:pPr>
      <w:r>
        <w:rPr>
          <w:rFonts w:hint="eastAsia"/>
        </w:rPr>
        <w:t>（二）</w:t>
      </w:r>
      <w:r>
        <w:t xml:space="preserve"> 法定代表人</w:t>
      </w:r>
      <w:r>
        <w:rPr>
          <w:rFonts w:hint="eastAsia"/>
        </w:rPr>
        <w:t>（负责人）</w:t>
      </w:r>
      <w:r>
        <w:t>身份证明</w:t>
      </w:r>
    </w:p>
    <w:p>
      <w:pPr>
        <w:rPr>
          <w:rFonts w:hint="eastAsia"/>
        </w:rPr>
      </w:pPr>
      <w:r>
        <w:rPr>
          <w:rFonts w:hint="eastAsia"/>
        </w:rPr>
        <w:t>（三）</w:t>
      </w:r>
      <w:r>
        <w:t xml:space="preserve"> 法定代表人</w:t>
      </w:r>
      <w:r>
        <w:rPr>
          <w:rFonts w:hint="eastAsia"/>
        </w:rPr>
        <w:t>（负责人）</w:t>
      </w:r>
      <w:r>
        <w:t>授权书</w:t>
      </w:r>
    </w:p>
    <w:p>
      <w:pPr>
        <w:rPr>
          <w:rFonts w:hint="eastAsia"/>
        </w:rPr>
      </w:pPr>
      <w:r>
        <w:rPr>
          <w:rFonts w:hint="eastAsia"/>
        </w:rPr>
        <w:t>（四）</w:t>
      </w:r>
      <w:r>
        <w:t xml:space="preserve"> 联合体协议书【如适用】</w:t>
      </w:r>
    </w:p>
    <w:p>
      <w:pPr>
        <w:rPr>
          <w:rFonts w:hint="eastAsia"/>
        </w:rPr>
      </w:pPr>
      <w:r>
        <w:rPr>
          <w:rFonts w:hint="eastAsia"/>
        </w:rPr>
        <w:t>（五）</w:t>
      </w:r>
      <w:r>
        <w:t xml:space="preserve"> 分包意向协议书【如适用】</w:t>
      </w:r>
    </w:p>
    <w:p>
      <w:pPr>
        <w:rPr>
          <w:rFonts w:hint="eastAsia"/>
        </w:rPr>
      </w:pPr>
      <w:r>
        <w:rPr>
          <w:rFonts w:hint="eastAsia"/>
        </w:rPr>
        <w:t>二、</w:t>
      </w:r>
      <w:r>
        <w:t xml:space="preserve"> 报价部分</w:t>
      </w:r>
    </w:p>
    <w:p>
      <w:pPr>
        <w:rPr>
          <w:rFonts w:hint="eastAsia"/>
        </w:rPr>
      </w:pPr>
      <w:r>
        <w:rPr>
          <w:rFonts w:hint="eastAsia"/>
        </w:rPr>
        <w:t>（一）</w:t>
      </w:r>
      <w:r>
        <w:t xml:space="preserve"> 报价一览表</w:t>
      </w:r>
    </w:p>
    <w:p>
      <w:pPr>
        <w:rPr>
          <w:rFonts w:hint="eastAsia"/>
        </w:rPr>
      </w:pPr>
      <w:r>
        <w:rPr>
          <w:rFonts w:hint="eastAsia"/>
        </w:rPr>
        <w:t>（二）</w:t>
      </w:r>
      <w:r>
        <w:t xml:space="preserve"> 分项报价表</w:t>
      </w:r>
    </w:p>
    <w:p>
      <w:pPr>
        <w:rPr>
          <w:rFonts w:hint="eastAsia"/>
        </w:rPr>
      </w:pPr>
      <w:r>
        <w:rPr>
          <w:rFonts w:hint="eastAsia"/>
        </w:rPr>
        <w:t>三、</w:t>
      </w:r>
      <w:r>
        <w:t xml:space="preserve"> 商务部分</w:t>
      </w:r>
    </w:p>
    <w:p>
      <w:pPr>
        <w:rPr>
          <w:rFonts w:hint="eastAsia"/>
        </w:rPr>
      </w:pPr>
      <w:r>
        <w:rPr>
          <w:rFonts w:hint="eastAsia"/>
        </w:rPr>
        <w:t>（一）</w:t>
      </w:r>
      <w:r>
        <w:t xml:space="preserve"> 供应商基本情况表</w:t>
      </w:r>
    </w:p>
    <w:p>
      <w:pPr>
        <w:rPr>
          <w:rFonts w:hint="eastAsia"/>
        </w:rPr>
      </w:pPr>
      <w:r>
        <w:rPr>
          <w:rFonts w:hint="eastAsia"/>
        </w:rPr>
        <w:t>（二）</w:t>
      </w:r>
      <w:r>
        <w:t xml:space="preserve"> 关于资格条件的有关承诺及声明</w:t>
      </w:r>
    </w:p>
    <w:p>
      <w:pPr>
        <w:rPr>
          <w:rFonts w:hint="eastAsia"/>
        </w:rPr>
      </w:pPr>
      <w:r>
        <w:rPr>
          <w:rFonts w:hint="eastAsia"/>
        </w:rPr>
        <w:t>（三）</w:t>
      </w:r>
      <w:r>
        <w:t xml:space="preserve"> 资格证明文件</w:t>
      </w:r>
    </w:p>
    <w:p>
      <w:pPr>
        <w:rPr>
          <w:rFonts w:hint="eastAsia"/>
        </w:rPr>
      </w:pPr>
      <w:r>
        <w:rPr>
          <w:rFonts w:hint="eastAsia"/>
        </w:rPr>
        <w:t>（四）</w:t>
      </w:r>
      <w:r>
        <w:t xml:space="preserve"> 业绩证明文件</w:t>
      </w:r>
    </w:p>
    <w:p>
      <w:pPr>
        <w:rPr>
          <w:rFonts w:hint="eastAsia"/>
        </w:rPr>
      </w:pPr>
      <w:r>
        <w:rPr>
          <w:rFonts w:hint="eastAsia"/>
        </w:rPr>
        <w:t>（五）</w:t>
      </w:r>
      <w:r>
        <w:t xml:space="preserve"> 信誉、荣誉状况证明文件</w:t>
      </w:r>
    </w:p>
    <w:p>
      <w:pPr>
        <w:rPr>
          <w:rFonts w:hint="eastAsia"/>
        </w:rPr>
      </w:pPr>
      <w:r>
        <w:rPr>
          <w:rFonts w:hint="eastAsia"/>
        </w:rPr>
        <w:t>（六）</w:t>
      </w:r>
      <w:r>
        <w:t xml:space="preserve"> 商务响应偏离表</w:t>
      </w:r>
    </w:p>
    <w:p>
      <w:pPr>
        <w:rPr>
          <w:rFonts w:hint="eastAsia"/>
        </w:rPr>
      </w:pPr>
      <w:r>
        <w:rPr>
          <w:rFonts w:hint="eastAsia"/>
        </w:rPr>
        <w:t>（七）</w:t>
      </w:r>
      <w:r>
        <w:t xml:space="preserve"> 其它商务文件</w:t>
      </w:r>
    </w:p>
    <w:p>
      <w:pPr>
        <w:rPr>
          <w:rFonts w:hint="eastAsia"/>
        </w:rPr>
      </w:pPr>
      <w:r>
        <w:rPr>
          <w:rFonts w:hint="eastAsia"/>
        </w:rPr>
        <w:t>四、</w:t>
      </w:r>
      <w:r>
        <w:t xml:space="preserve"> 技术部分</w:t>
      </w:r>
    </w:p>
    <w:p>
      <w:pPr>
        <w:rPr>
          <w:rFonts w:hint="eastAsia"/>
        </w:rPr>
      </w:pPr>
      <w:r>
        <w:rPr>
          <w:rFonts w:hint="eastAsia"/>
        </w:rPr>
        <w:t>（一）</w:t>
      </w:r>
      <w:r>
        <w:t xml:space="preserve"> 技术响应偏离表</w:t>
      </w:r>
    </w:p>
    <w:p>
      <w:pPr>
        <w:rPr>
          <w:rFonts w:hint="eastAsia"/>
        </w:rPr>
      </w:pPr>
      <w:r>
        <w:rPr>
          <w:rFonts w:hint="eastAsia"/>
        </w:rPr>
        <w:t>（二）</w:t>
      </w:r>
      <w:r>
        <w:t xml:space="preserve"> 技术方案</w:t>
      </w:r>
    </w:p>
    <w:p>
      <w:pPr>
        <w:rPr>
          <w:rFonts w:hint="eastAsia"/>
        </w:rPr>
      </w:pPr>
      <w:r>
        <w:rPr>
          <w:rFonts w:hint="eastAsia"/>
        </w:rPr>
        <w:t>（三）</w:t>
      </w:r>
      <w:r>
        <w:t xml:space="preserve"> 其它技术文件</w:t>
      </w:r>
    </w:p>
    <w:p>
      <w:pPr>
        <w:rPr>
          <w:rFonts w:hint="eastAsia"/>
        </w:rPr>
      </w:pPr>
      <w:r>
        <w:rPr>
          <w:rFonts w:hint="eastAsia"/>
        </w:rPr>
        <w:t>五、</w:t>
      </w:r>
      <w:r>
        <w:t xml:space="preserve"> 落实政府采购政策相关证明文件</w:t>
      </w:r>
    </w:p>
    <w:p>
      <w:pPr>
        <w:rPr>
          <w:rFonts w:hint="eastAsia"/>
        </w:rPr>
      </w:pPr>
      <w:r>
        <w:rPr>
          <w:rFonts w:hint="eastAsia"/>
        </w:rPr>
        <w:t>（一）</w:t>
      </w:r>
      <w:r>
        <w:t xml:space="preserve"> 节能环保产品清单及证明材料（如适用）</w:t>
      </w:r>
    </w:p>
    <w:p>
      <w:pPr>
        <w:rPr>
          <w:rFonts w:hint="eastAsia"/>
        </w:rPr>
      </w:pPr>
      <w:r>
        <w:rPr>
          <w:rFonts w:hint="eastAsia"/>
        </w:rPr>
        <w:t>（二）</w:t>
      </w:r>
      <w:r>
        <w:t xml:space="preserve"> 中小企业声明函（如适用）</w:t>
      </w:r>
    </w:p>
    <w:p>
      <w:pPr>
        <w:rPr>
          <w:rFonts w:hint="eastAsia"/>
        </w:rPr>
      </w:pPr>
      <w:r>
        <w:rPr>
          <w:rFonts w:hint="eastAsia"/>
        </w:rPr>
        <w:t>（三）</w:t>
      </w:r>
      <w:r>
        <w:t xml:space="preserve"> 监狱企业证明文件（如适用）</w:t>
      </w:r>
    </w:p>
    <w:p>
      <w:pPr>
        <w:rPr>
          <w:rFonts w:hint="eastAsia"/>
        </w:rPr>
      </w:pPr>
      <w:r>
        <w:rPr>
          <w:rFonts w:hint="eastAsia"/>
        </w:rPr>
        <w:t>（四）</w:t>
      </w:r>
      <w:r>
        <w:t xml:space="preserve"> 残疾人福利性单位声明函（如适用）</w:t>
      </w:r>
    </w:p>
    <w:p>
      <w:pPr>
        <w:rPr>
          <w:rFonts w:hint="eastAsia"/>
        </w:rPr>
      </w:pPr>
      <w:r>
        <w:rPr>
          <w:rFonts w:hint="eastAsia"/>
        </w:rPr>
        <w:t>六、</w:t>
      </w:r>
      <w:r>
        <w:t xml:space="preserve"> 供应商认为需要提供的其他资料</w:t>
      </w:r>
    </w:p>
    <w:p>
      <w:pPr>
        <w:pStyle w:val="6"/>
        <w:numPr>
          <w:ilvl w:val="0"/>
          <w:numId w:val="6"/>
        </w:numPr>
        <w:rPr>
          <w:rFonts w:hint="eastAsia"/>
        </w:rPr>
      </w:pPr>
      <w:bookmarkStart w:id="175" w:name="_Toc24544"/>
      <w:bookmarkStart w:id="176" w:name="_Toc48846120"/>
      <w:bookmarkStart w:id="177" w:name="_Toc109900383"/>
      <w:bookmarkStart w:id="178" w:name="_Toc46771651"/>
      <w:bookmarkStart w:id="179" w:name="_Toc46772252"/>
      <w:bookmarkStart w:id="180" w:name="_Toc109897446"/>
      <w:bookmarkStart w:id="181" w:name="_Toc109899545"/>
      <w:bookmarkStart w:id="182" w:name="_Toc52960564"/>
      <w:bookmarkStart w:id="183" w:name="_Toc51674222"/>
      <w:bookmarkStart w:id="184" w:name="_Toc109899964"/>
      <w:bookmarkStart w:id="185" w:name="_Toc470172676"/>
      <w:bookmarkStart w:id="186" w:name="_Toc48688800"/>
      <w:bookmarkStart w:id="187" w:name="_Toc52962738"/>
      <w:bookmarkStart w:id="188" w:name="_Toc109899963"/>
      <w:bookmarkStart w:id="189" w:name="_Toc52960563"/>
      <w:bookmarkStart w:id="190" w:name="_Toc109899544"/>
      <w:bookmarkStart w:id="191" w:name="_Toc109897445"/>
      <w:bookmarkStart w:id="192" w:name="_Toc52962737"/>
      <w:bookmarkStart w:id="193" w:name="_Toc46772251"/>
      <w:bookmarkStart w:id="194" w:name="_Toc48688799"/>
      <w:bookmarkStart w:id="195" w:name="_Toc46771650"/>
      <w:bookmarkStart w:id="196" w:name="_Toc470172675"/>
      <w:bookmarkStart w:id="197" w:name="_Toc25217"/>
      <w:bookmarkStart w:id="198" w:name="_Toc48846119"/>
      <w:bookmarkStart w:id="199" w:name="_Toc51674221"/>
      <w:bookmarkStart w:id="200" w:name="_Toc109900382"/>
      <w:r>
        <w:rPr>
          <w:rFonts w:hint="eastAsia"/>
        </w:rPr>
        <w:t>谈判报价</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29"/>
        <w:ind w:firstLine="480"/>
        <w:rPr>
          <w:rFonts w:hint="eastAsia"/>
          <w:snapToGrid w:val="0"/>
          <w:lang w:val="zh-CN"/>
        </w:rPr>
      </w:pPr>
      <w:r>
        <w:rPr>
          <w:snapToGrid w:val="0"/>
          <w:lang w:val="zh-CN"/>
        </w:rPr>
        <w:t>15</w:t>
      </w:r>
      <w:r>
        <w:rPr>
          <w:rFonts w:hint="eastAsia"/>
          <w:snapToGrid w:val="0"/>
          <w:lang w:val="zh-CN"/>
        </w:rPr>
        <w:t>.1谈判报价包括谈判供应商在首次提交的响应文件中的报价、谈判过程中的报价和最后报价。谈判供应商的报价均应以人民币报价。</w:t>
      </w:r>
    </w:p>
    <w:p>
      <w:pPr>
        <w:pStyle w:val="29"/>
        <w:ind w:firstLine="480"/>
        <w:rPr>
          <w:rFonts w:hint="eastAsia"/>
          <w:snapToGrid w:val="0"/>
          <w:lang w:val="zh-CN"/>
        </w:rPr>
      </w:pPr>
      <w:r>
        <w:rPr>
          <w:snapToGrid w:val="0"/>
          <w:lang w:val="zh-CN"/>
        </w:rPr>
        <w:t>15</w:t>
      </w:r>
      <w:r>
        <w:rPr>
          <w:rFonts w:hint="eastAsia"/>
          <w:snapToGrid w:val="0"/>
          <w:lang w:val="zh-CN"/>
        </w:rPr>
        <w:t>.2供应商应按照本谈判文件规定的采购需求及合同条款进行报价，并按谈判文件确定的格式报出。报价中不得包含谈判文件要求以外的内容，否则，在评审时不予核减。报价中也不得缺漏谈判文件所要求的内容，否则，其响应文件将被视为</w:t>
      </w:r>
      <w:r>
        <w:rPr>
          <w:rFonts w:hint="eastAsia"/>
          <w:b/>
          <w:bCs/>
          <w:snapToGrid w:val="0"/>
          <w:lang w:val="zh-CN"/>
        </w:rPr>
        <w:t>无效文件</w:t>
      </w:r>
      <w:r>
        <w:rPr>
          <w:rFonts w:hint="eastAsia"/>
          <w:snapToGrid w:val="0"/>
          <w:lang w:val="zh-CN"/>
        </w:rPr>
        <w:t>。</w:t>
      </w:r>
    </w:p>
    <w:p>
      <w:pPr>
        <w:pStyle w:val="29"/>
        <w:ind w:firstLine="480"/>
        <w:rPr>
          <w:rFonts w:hint="eastAsia"/>
          <w:snapToGrid w:val="0"/>
          <w:lang w:val="zh-CN"/>
        </w:rPr>
      </w:pPr>
      <w:r>
        <w:rPr>
          <w:snapToGrid w:val="0"/>
          <w:lang w:val="zh-CN"/>
        </w:rPr>
        <w:t>15</w:t>
      </w:r>
      <w:r>
        <w:rPr>
          <w:rFonts w:hint="eastAsia"/>
          <w:snapToGrid w:val="0"/>
          <w:lang w:val="zh-CN"/>
        </w:rPr>
        <w:t>.3供应商应根据本谈判文件的规定和要求、市场价格水平及其走势、谈判供应商的管理水平、谈判供应商的方案和由这些因素决定的谈判供应商之于本项目的成本水平等提出自己的报价。报价应包含完成本谈判文件采购需求全部内容的所有费用，所有根据本谈判文件或其它原因应由谈判供应商支付的税款和其他应交纳的费用都应包括在报价中。</w:t>
      </w:r>
    </w:p>
    <w:p>
      <w:pPr>
        <w:pStyle w:val="29"/>
        <w:ind w:firstLine="480"/>
        <w:rPr>
          <w:rFonts w:hint="eastAsia"/>
          <w:snapToGrid w:val="0"/>
          <w:lang w:val="zh-CN"/>
        </w:rPr>
      </w:pPr>
      <w:r>
        <w:rPr>
          <w:snapToGrid w:val="0"/>
          <w:lang w:val="zh-CN"/>
        </w:rPr>
        <w:t>15</w:t>
      </w:r>
      <w:r>
        <w:rPr>
          <w:rFonts w:hint="eastAsia"/>
          <w:snapToGrid w:val="0"/>
          <w:lang w:val="zh-CN"/>
        </w:rPr>
        <w:t>.4供应商在响应文件中注明免费的项目将视为包含在报价中。</w:t>
      </w:r>
    </w:p>
    <w:p>
      <w:pPr>
        <w:pStyle w:val="29"/>
        <w:ind w:firstLine="480"/>
        <w:rPr>
          <w:rFonts w:hint="eastAsia"/>
          <w:snapToGrid w:val="0"/>
          <w:lang w:val="zh-CN"/>
        </w:rPr>
      </w:pPr>
      <w:r>
        <w:rPr>
          <w:snapToGrid w:val="0"/>
          <w:lang w:val="zh-CN"/>
        </w:rPr>
        <w:t>15</w:t>
      </w:r>
      <w:r>
        <w:rPr>
          <w:rFonts w:hint="eastAsia"/>
          <w:snapToGrid w:val="0"/>
          <w:lang w:val="zh-CN"/>
        </w:rPr>
        <w:t>.5每一种采购内容只允许有一个报价，否则其响应文件将被视为</w:t>
      </w:r>
      <w:r>
        <w:rPr>
          <w:rFonts w:hint="eastAsia"/>
          <w:b/>
          <w:bCs/>
          <w:snapToGrid w:val="0"/>
          <w:lang w:val="zh-CN"/>
        </w:rPr>
        <w:t>无效文件</w:t>
      </w:r>
      <w:r>
        <w:rPr>
          <w:rFonts w:hint="eastAsia"/>
          <w:snapToGrid w:val="0"/>
          <w:lang w:val="zh-CN"/>
        </w:rPr>
        <w:t>。</w:t>
      </w:r>
    </w:p>
    <w:p>
      <w:pPr>
        <w:pStyle w:val="29"/>
        <w:ind w:firstLine="480"/>
        <w:rPr>
          <w:rFonts w:hint="eastAsia"/>
          <w:snapToGrid w:val="0"/>
          <w:lang w:val="zh-CN"/>
        </w:rPr>
      </w:pPr>
      <w:r>
        <w:rPr>
          <w:snapToGrid w:val="0"/>
          <w:lang w:val="zh-CN"/>
        </w:rPr>
        <w:t>15</w:t>
      </w:r>
      <w:r>
        <w:rPr>
          <w:rFonts w:hint="eastAsia"/>
          <w:snapToGrid w:val="0"/>
          <w:lang w:val="zh-CN"/>
        </w:rPr>
        <w:t>.6</w:t>
      </w:r>
      <w:bookmarkStart w:id="201" w:name="_Hlk161707807"/>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bookmarkEnd w:id="201"/>
    </w:p>
    <w:p>
      <w:pPr>
        <w:pStyle w:val="6"/>
        <w:numPr>
          <w:ilvl w:val="0"/>
          <w:numId w:val="6"/>
        </w:numPr>
        <w:rPr>
          <w:rFonts w:hint="eastAsia"/>
        </w:rPr>
      </w:pPr>
      <w:bookmarkStart w:id="202" w:name="_Toc109899550"/>
      <w:bookmarkStart w:id="203" w:name="_Toc46772258"/>
      <w:bookmarkStart w:id="204" w:name="_Toc470172682"/>
      <w:bookmarkStart w:id="205" w:name="_Toc51674228"/>
      <w:bookmarkStart w:id="206" w:name="_Toc52960570"/>
      <w:bookmarkStart w:id="207" w:name="_Toc48846126"/>
      <w:bookmarkStart w:id="208" w:name="_Toc5668"/>
      <w:bookmarkStart w:id="209" w:name="_Toc109897451"/>
      <w:bookmarkStart w:id="210" w:name="_Toc109900388"/>
      <w:bookmarkStart w:id="211" w:name="_Toc46771657"/>
      <w:bookmarkStart w:id="212" w:name="_Toc48688806"/>
      <w:bookmarkStart w:id="213" w:name="_Toc109899969"/>
      <w:bookmarkStart w:id="214" w:name="_Toc52962744"/>
      <w:bookmarkStart w:id="215" w:name="_Toc3324"/>
      <w:bookmarkStart w:id="216" w:name="_Toc48846122"/>
      <w:bookmarkStart w:id="217" w:name="_Toc109897448"/>
      <w:bookmarkStart w:id="218" w:name="_Toc109899547"/>
      <w:bookmarkStart w:id="219" w:name="_Toc109899966"/>
      <w:bookmarkStart w:id="220" w:name="_Toc46771653"/>
      <w:bookmarkStart w:id="221" w:name="_Toc109900385"/>
      <w:bookmarkStart w:id="222" w:name="_Toc52960566"/>
      <w:bookmarkStart w:id="223" w:name="_Toc46772254"/>
      <w:bookmarkStart w:id="224" w:name="_Toc52962740"/>
      <w:bookmarkStart w:id="225" w:name="_Toc48688802"/>
      <w:bookmarkStart w:id="226" w:name="_Toc51674224"/>
      <w:bookmarkStart w:id="227" w:name="_Toc470172678"/>
      <w:r>
        <w:rPr>
          <w:rFonts w:hint="eastAsia"/>
        </w:rPr>
        <w:t>响应文件有效期</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29"/>
        <w:ind w:firstLine="480"/>
        <w:rPr>
          <w:rFonts w:hint="eastAsia"/>
          <w:snapToGrid w:val="0"/>
          <w:lang w:val="zh-CN"/>
        </w:rPr>
      </w:pPr>
      <w:r>
        <w:rPr>
          <w:snapToGrid w:val="0"/>
          <w:lang w:val="zh-CN"/>
        </w:rPr>
        <w:t>16</w:t>
      </w:r>
      <w:r>
        <w:rPr>
          <w:rFonts w:hint="eastAsia"/>
          <w:snapToGrid w:val="0"/>
          <w:lang w:val="zh-CN"/>
        </w:rPr>
        <w:t>.1采购响应文件有效期见”供应商须知前附表”，谈判供应商承诺的响应文件有效期不足的，其响应文件将被视为</w:t>
      </w:r>
      <w:r>
        <w:rPr>
          <w:rFonts w:hint="eastAsia"/>
          <w:b/>
          <w:bCs/>
          <w:snapToGrid w:val="0"/>
          <w:lang w:val="zh-CN"/>
        </w:rPr>
        <w:t>无效文件</w:t>
      </w:r>
      <w:r>
        <w:rPr>
          <w:rFonts w:hint="eastAsia"/>
          <w:snapToGrid w:val="0"/>
          <w:lang w:val="zh-CN"/>
        </w:rPr>
        <w:t>。</w:t>
      </w:r>
    </w:p>
    <w:p>
      <w:pPr>
        <w:pStyle w:val="29"/>
        <w:ind w:firstLine="480"/>
        <w:rPr>
          <w:rFonts w:hint="eastAsia"/>
          <w:snapToGrid w:val="0"/>
          <w:lang w:val="zh-CN"/>
        </w:rPr>
      </w:pPr>
      <w:r>
        <w:rPr>
          <w:rFonts w:hint="eastAsia"/>
          <w:snapToGrid w:val="0"/>
          <w:lang w:val="zh-CN"/>
        </w:rPr>
        <w:t>1</w:t>
      </w:r>
      <w:r>
        <w:rPr>
          <w:snapToGrid w:val="0"/>
          <w:lang w:val="zh-CN"/>
        </w:rPr>
        <w:t>6</w:t>
      </w:r>
      <w:r>
        <w:rPr>
          <w:rFonts w:hint="eastAsia"/>
          <w:snapToGrid w:val="0"/>
          <w:lang w:val="zh-CN"/>
        </w:rPr>
        <w:t>.2特殊情况下，在原响应文件有效期截止之前，采购人可要求供应商延长响应文件有效期。需要延长响应文件有效期时，采购人将以书面形式通知所有谈判供应商，供应商应以书面形式答复是否同意延长响应文件有效期。</w:t>
      </w:r>
    </w:p>
    <w:p>
      <w:pPr>
        <w:tabs>
          <w:tab w:val="left" w:pos="426"/>
        </w:tabs>
        <w:autoSpaceDE w:val="0"/>
        <w:autoSpaceDN w:val="0"/>
        <w:adjustRightInd w:val="0"/>
        <w:snapToGrid w:val="0"/>
        <w:ind w:firstLine="480" w:firstLineChars="200"/>
        <w:rPr>
          <w:rFonts w:hint="eastAsia" w:cs="宋体"/>
          <w:snapToGrid w:val="0"/>
          <w:szCs w:val="24"/>
          <w:lang w:val="zh-CN"/>
        </w:rPr>
      </w:pPr>
      <w:r>
        <w:rPr>
          <w:rFonts w:cs="宋体"/>
          <w:snapToGrid w:val="0"/>
          <w:szCs w:val="24"/>
          <w:lang w:val="zh-CN"/>
        </w:rPr>
        <w:t>16.3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15"/>
    <w:bookmarkEnd w:id="216"/>
    <w:bookmarkEnd w:id="217"/>
    <w:bookmarkEnd w:id="218"/>
    <w:bookmarkEnd w:id="219"/>
    <w:bookmarkEnd w:id="220"/>
    <w:bookmarkEnd w:id="221"/>
    <w:bookmarkEnd w:id="222"/>
    <w:bookmarkEnd w:id="223"/>
    <w:bookmarkEnd w:id="224"/>
    <w:bookmarkEnd w:id="225"/>
    <w:bookmarkEnd w:id="226"/>
    <w:bookmarkEnd w:id="227"/>
    <w:p>
      <w:pPr>
        <w:pStyle w:val="6"/>
        <w:numPr>
          <w:ilvl w:val="0"/>
          <w:numId w:val="6"/>
        </w:numPr>
        <w:rPr>
          <w:rFonts w:hint="eastAsia"/>
        </w:rPr>
      </w:pPr>
      <w:r>
        <w:rPr>
          <w:rFonts w:hint="eastAsia"/>
        </w:rPr>
        <w:t>响应文件的编制</w:t>
      </w:r>
      <w:bookmarkEnd w:id="188"/>
      <w:bookmarkEnd w:id="189"/>
      <w:bookmarkEnd w:id="190"/>
      <w:bookmarkEnd w:id="191"/>
      <w:bookmarkEnd w:id="192"/>
      <w:bookmarkEnd w:id="193"/>
      <w:bookmarkEnd w:id="194"/>
      <w:bookmarkEnd w:id="195"/>
      <w:bookmarkEnd w:id="196"/>
      <w:bookmarkEnd w:id="197"/>
      <w:bookmarkEnd w:id="198"/>
      <w:bookmarkEnd w:id="199"/>
      <w:bookmarkEnd w:id="200"/>
    </w:p>
    <w:p>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17.1响应文件必须按本文件的全部内容，包括所有的补充通知及附件进行编制。</w:t>
      </w:r>
    </w:p>
    <w:p>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17.2如因供应商只填写和提供了本文件要求的部分内容和附件，而给评审造成困难，其可能导致的结果和责任由供应商自行承担。</w:t>
      </w:r>
    </w:p>
    <w:p>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17.3供应商应编制响应文件正本</w:t>
      </w:r>
      <w:r>
        <w:rPr>
          <w:rFonts w:hint="eastAsia"/>
          <w:color w:val="000000" w:themeColor="text1"/>
          <w:u w:val="single"/>
          <w14:textFill>
            <w14:solidFill>
              <w14:schemeClr w14:val="tx1"/>
            </w14:solidFill>
          </w14:textFill>
        </w:rPr>
        <w:t xml:space="preserve"> 壹 </w:t>
      </w:r>
      <w:r>
        <w:rPr>
          <w:rFonts w:hint="eastAsia"/>
          <w:color w:val="000000" w:themeColor="text1"/>
          <w14:textFill>
            <w14:solidFill>
              <w14:schemeClr w14:val="tx1"/>
            </w14:solidFill>
          </w14:textFill>
        </w:rPr>
        <w:t>份、副本</w:t>
      </w:r>
      <w:r>
        <w:rPr>
          <w:rFonts w:hint="eastAsia"/>
          <w:color w:val="000000" w:themeColor="text1"/>
          <w:u w:val="single"/>
          <w14:textFill>
            <w14:solidFill>
              <w14:schemeClr w14:val="tx1"/>
            </w14:solidFill>
          </w14:textFill>
        </w:rPr>
        <w:t xml:space="preserve"> 贰 </w:t>
      </w:r>
      <w:r>
        <w:rPr>
          <w:rFonts w:hint="eastAsia"/>
          <w:color w:val="000000" w:themeColor="text1"/>
          <w14:textFill>
            <w14:solidFill>
              <w14:schemeClr w14:val="tx1"/>
            </w14:solidFill>
          </w14:textFill>
        </w:rPr>
        <w:t>份；</w:t>
      </w:r>
    </w:p>
    <w:p>
      <w:pPr>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17.4响应文件的信封上应写明：项目编号、项目名称、询价内容、供应商名称。</w:t>
      </w:r>
    </w:p>
    <w:p>
      <w:pPr>
        <w:ind w:firstLine="480" w:firstLineChars="200"/>
        <w:rPr>
          <w:rFonts w:hint="eastAsia"/>
        </w:rPr>
      </w:pPr>
    </w:p>
    <w:p>
      <w:pPr>
        <w:pStyle w:val="5"/>
        <w:numPr>
          <w:ilvl w:val="0"/>
          <w:numId w:val="5"/>
        </w:numPr>
        <w:rPr>
          <w:rFonts w:hint="eastAsia"/>
        </w:rPr>
      </w:pPr>
      <w:bookmarkStart w:id="228" w:name="_Toc470172684"/>
      <w:bookmarkStart w:id="229" w:name="_Toc109900390"/>
      <w:bookmarkStart w:id="230" w:name="_Toc109897453"/>
      <w:bookmarkStart w:id="231" w:name="_Toc46771659"/>
      <w:bookmarkStart w:id="232" w:name="_Toc109899552"/>
      <w:bookmarkStart w:id="233" w:name="_Toc109899971"/>
      <w:bookmarkStart w:id="234" w:name="_Toc243409223"/>
      <w:r>
        <w:rPr>
          <w:rFonts w:hint="eastAsia"/>
        </w:rPr>
        <w:t>响应文件的</w:t>
      </w:r>
      <w:bookmarkEnd w:id="228"/>
      <w:bookmarkEnd w:id="229"/>
      <w:bookmarkEnd w:id="230"/>
      <w:bookmarkEnd w:id="231"/>
      <w:bookmarkEnd w:id="232"/>
      <w:bookmarkEnd w:id="233"/>
      <w:r>
        <w:rPr>
          <w:rFonts w:hint="eastAsia"/>
        </w:rPr>
        <w:t>递交</w:t>
      </w:r>
      <w:bookmarkEnd w:id="234"/>
    </w:p>
    <w:p>
      <w:pPr>
        <w:pStyle w:val="6"/>
        <w:numPr>
          <w:ilvl w:val="0"/>
          <w:numId w:val="6"/>
        </w:numPr>
        <w:rPr>
          <w:rFonts w:hint="eastAsia"/>
        </w:rPr>
      </w:pPr>
      <w:bookmarkStart w:id="235" w:name="_Toc109899651"/>
      <w:bookmarkStart w:id="236" w:name="_Toc155095707"/>
      <w:bookmarkStart w:id="237" w:name="_Toc109900489"/>
      <w:bookmarkStart w:id="238" w:name="_Toc109900070"/>
      <w:bookmarkStart w:id="239" w:name="_Toc156490296"/>
      <w:bookmarkStart w:id="240" w:name="_Toc109897552"/>
      <w:bookmarkStart w:id="241" w:name="_Toc109900071"/>
      <w:bookmarkStart w:id="242" w:name="_Toc156490297"/>
      <w:bookmarkStart w:id="243" w:name="_Toc109899652"/>
      <w:bookmarkStart w:id="244" w:name="_Toc155095708"/>
      <w:bookmarkStart w:id="245" w:name="_Toc109900490"/>
      <w:bookmarkStart w:id="246" w:name="_Toc109897553"/>
      <w:r>
        <w:rPr>
          <w:rFonts w:hint="eastAsia"/>
        </w:rPr>
        <w:t>响应文件的</w:t>
      </w:r>
      <w:bookmarkEnd w:id="235"/>
      <w:bookmarkEnd w:id="236"/>
      <w:bookmarkEnd w:id="237"/>
      <w:bookmarkEnd w:id="238"/>
      <w:bookmarkEnd w:id="239"/>
      <w:bookmarkEnd w:id="240"/>
      <w:r>
        <w:rPr>
          <w:rFonts w:hint="eastAsia"/>
        </w:rPr>
        <w:t>递交</w:t>
      </w:r>
    </w:p>
    <w:p>
      <w:pPr>
        <w:pStyle w:val="29"/>
        <w:ind w:firstLine="480"/>
        <w:rPr>
          <w:rFonts w:hint="eastAsia"/>
          <w:snapToGrid w:val="0"/>
          <w:lang w:val="zh-CN"/>
        </w:rPr>
      </w:pPr>
      <w:bookmarkStart w:id="247" w:name="_Hlk161707944"/>
      <w:r>
        <w:rPr>
          <w:snapToGrid w:val="0"/>
          <w:color w:val="000000" w:themeColor="text1"/>
          <w:lang w:val="zh-CN"/>
          <w14:textFill>
            <w14:solidFill>
              <w14:schemeClr w14:val="tx1"/>
            </w14:solidFill>
          </w14:textFill>
        </w:rPr>
        <w:t>18.1</w:t>
      </w:r>
      <w:r>
        <w:rPr>
          <w:rFonts w:hint="eastAsia"/>
          <w:snapToGrid w:val="0"/>
          <w:color w:val="000000" w:themeColor="text1"/>
          <w14:textFill>
            <w14:solidFill>
              <w14:schemeClr w14:val="tx1"/>
            </w14:solidFill>
          </w14:textFill>
        </w:rPr>
        <w:t>供应商递交响应文件的截止时间和地点见第一章“竞争性谈判邀请”。</w:t>
      </w:r>
    </w:p>
    <w:bookmarkEnd w:id="241"/>
    <w:bookmarkEnd w:id="242"/>
    <w:bookmarkEnd w:id="243"/>
    <w:bookmarkEnd w:id="244"/>
    <w:bookmarkEnd w:id="245"/>
    <w:bookmarkEnd w:id="246"/>
    <w:bookmarkEnd w:id="247"/>
    <w:p>
      <w:pPr>
        <w:ind w:firstLine="480" w:firstLineChars="200"/>
        <w:rPr>
          <w:rFonts w:hint="eastAsia" w:cs="仿宋_GB2312"/>
          <w:szCs w:val="24"/>
        </w:rPr>
      </w:pPr>
      <w:bookmarkStart w:id="248" w:name="_Hlk161707970"/>
      <w:r>
        <w:rPr>
          <w:rFonts w:hint="eastAsia" w:cs="仿宋_GB2312"/>
          <w:szCs w:val="24"/>
        </w:rPr>
        <w:t>18.1供应商所递交的响应文件不予退还。</w:t>
      </w:r>
    </w:p>
    <w:bookmarkEnd w:id="248"/>
    <w:p>
      <w:pPr>
        <w:pStyle w:val="6"/>
        <w:numPr>
          <w:ilvl w:val="0"/>
          <w:numId w:val="6"/>
        </w:numPr>
        <w:rPr>
          <w:rFonts w:hint="eastAsia"/>
        </w:rPr>
      </w:pPr>
      <w:bookmarkStart w:id="249" w:name="_Toc155095709"/>
      <w:bookmarkStart w:id="250" w:name="_Toc156490298"/>
      <w:r>
        <w:rPr>
          <w:rFonts w:hint="eastAsia"/>
        </w:rPr>
        <w:t>拒收</w:t>
      </w:r>
      <w:bookmarkEnd w:id="249"/>
      <w:bookmarkEnd w:id="250"/>
    </w:p>
    <w:p>
      <w:pPr>
        <w:pStyle w:val="29"/>
        <w:ind w:firstLine="480"/>
        <w:rPr>
          <w:rFonts w:hint="eastAsia"/>
          <w:snapToGrid w:val="0"/>
          <w:lang w:val="zh-CN"/>
        </w:rPr>
      </w:pPr>
      <w:r>
        <w:rPr>
          <w:rFonts w:hint="eastAsia"/>
          <w:snapToGrid w:val="0"/>
          <w:lang w:val="zh-CN"/>
        </w:rPr>
        <w:t>19.1</w:t>
      </w:r>
      <w:bookmarkStart w:id="251" w:name="_Hlk161707988"/>
      <w:r>
        <w:rPr>
          <w:rFonts w:hint="eastAsia"/>
          <w:snapToGrid w:val="0"/>
          <w:lang w:val="zh-CN"/>
        </w:rPr>
        <w:t>超过谈判递交响应文件的</w:t>
      </w:r>
      <w:r>
        <w:rPr>
          <w:snapToGrid w:val="0"/>
          <w:lang w:val="zh-CN"/>
        </w:rPr>
        <w:t>截止时间</w:t>
      </w:r>
      <w:r>
        <w:rPr>
          <w:rFonts w:hint="eastAsia"/>
          <w:snapToGrid w:val="0"/>
          <w:lang w:val="zh-CN"/>
        </w:rPr>
        <w:t>或者不按照本章要求递交的响应文件，采购人应当拒收。</w:t>
      </w:r>
      <w:bookmarkEnd w:id="251"/>
    </w:p>
    <w:p>
      <w:pPr>
        <w:pStyle w:val="6"/>
        <w:numPr>
          <w:ilvl w:val="0"/>
          <w:numId w:val="6"/>
        </w:numPr>
        <w:rPr>
          <w:rFonts w:hint="eastAsia"/>
        </w:rPr>
      </w:pPr>
      <w:bookmarkStart w:id="252" w:name="_Toc156490299"/>
      <w:bookmarkStart w:id="253" w:name="_Toc109900492"/>
      <w:bookmarkStart w:id="254" w:name="_Toc109899654"/>
      <w:bookmarkStart w:id="255" w:name="_Toc109900073"/>
      <w:bookmarkStart w:id="256" w:name="_Toc109897555"/>
      <w:bookmarkStart w:id="257" w:name="_Toc155095710"/>
      <w:r>
        <w:rPr>
          <w:rFonts w:hint="eastAsia"/>
        </w:rPr>
        <w:t>响应文件的修改与撤回</w:t>
      </w:r>
      <w:bookmarkEnd w:id="252"/>
      <w:bookmarkEnd w:id="253"/>
      <w:bookmarkEnd w:id="254"/>
      <w:bookmarkEnd w:id="255"/>
      <w:bookmarkEnd w:id="256"/>
      <w:bookmarkEnd w:id="257"/>
    </w:p>
    <w:p>
      <w:pPr>
        <w:pStyle w:val="29"/>
        <w:ind w:firstLine="480"/>
        <w:rPr>
          <w:rFonts w:hint="eastAsia"/>
          <w:snapToGrid w:val="0"/>
          <w:lang w:val="zh-CN"/>
        </w:rPr>
      </w:pPr>
      <w:r>
        <w:rPr>
          <w:snapToGrid w:val="0"/>
          <w:lang w:val="zh-CN"/>
        </w:rPr>
        <w:t>20</w:t>
      </w:r>
      <w:r>
        <w:rPr>
          <w:rFonts w:hint="eastAsia"/>
          <w:snapToGrid w:val="0"/>
          <w:lang w:val="zh-CN"/>
        </w:rPr>
        <w:t>.1</w:t>
      </w:r>
      <w:r>
        <w:rPr>
          <w:rFonts w:hint="eastAsia" w:cs="宋体"/>
          <w:snapToGrid w:val="0"/>
          <w:color w:val="000000" w:themeColor="text1"/>
          <w:lang w:val="zh-CN"/>
          <w14:textFill>
            <w14:solidFill>
              <w14:schemeClr w14:val="tx1"/>
            </w14:solidFill>
          </w14:textFill>
        </w:rPr>
        <w:t>在</w:t>
      </w:r>
      <w:r>
        <w:rPr>
          <w:rFonts w:hint="eastAsia"/>
          <w:snapToGrid w:val="0"/>
          <w:lang w:val="zh-CN"/>
        </w:rPr>
        <w:t>谈判</w:t>
      </w:r>
      <w:r>
        <w:rPr>
          <w:rFonts w:hint="eastAsia" w:cs="宋体"/>
          <w:snapToGrid w:val="0"/>
          <w:color w:val="000000" w:themeColor="text1"/>
          <w:lang w:val="zh-CN"/>
          <w14:textFill>
            <w14:solidFill>
              <w14:schemeClr w14:val="tx1"/>
            </w14:solidFill>
          </w14:textFill>
        </w:rPr>
        <w:t>递交响应文件的截止时间前，供应商不可撤回已提交的响应文件。如需修订响应文件内容，则在递交响应文件截止时间前递交修订文件，修订文件按照响应文件要求编制和密封，评审时如响应文件与修订文件内容不符，则以修订文件内容为准。</w:t>
      </w:r>
    </w:p>
    <w:p>
      <w:pPr>
        <w:pStyle w:val="6"/>
        <w:numPr>
          <w:ilvl w:val="0"/>
          <w:numId w:val="6"/>
        </w:numPr>
        <w:rPr>
          <w:rFonts w:hint="eastAsia"/>
        </w:rPr>
      </w:pPr>
      <w:bookmarkStart w:id="258" w:name="_Toc155185874"/>
      <w:bookmarkStart w:id="259" w:name="_Toc155185973"/>
      <w:bookmarkStart w:id="260" w:name="_Toc158888664"/>
      <w:r>
        <w:rPr>
          <w:rFonts w:hint="eastAsia"/>
        </w:rPr>
        <w:t>实物样品</w:t>
      </w:r>
      <w:bookmarkEnd w:id="258"/>
      <w:bookmarkEnd w:id="259"/>
      <w:bookmarkEnd w:id="260"/>
    </w:p>
    <w:p>
      <w:pPr>
        <w:pStyle w:val="29"/>
        <w:ind w:firstLine="480"/>
        <w:rPr>
          <w:rFonts w:hint="eastAsia"/>
        </w:rPr>
      </w:pPr>
      <w:r>
        <w:rPr>
          <w:rFonts w:hint="eastAsia"/>
        </w:rPr>
        <w:t>21.1“供应商须知前附表”要求提供样品的，样品的具体要求及评审详见“第三章 采购需求”和“第四章 评审办法及标准”。</w:t>
      </w:r>
    </w:p>
    <w:p>
      <w:pPr>
        <w:pStyle w:val="29"/>
        <w:ind w:firstLine="480"/>
        <w:rPr>
          <w:rFonts w:hint="eastAsia"/>
        </w:rPr>
      </w:pPr>
      <w:r>
        <w:rPr>
          <w:rFonts w:hint="eastAsia"/>
        </w:rPr>
        <w:t>21.2样品退还：未成交的供应商应于成交结果公告发布之日起10日内自行联系采购人取回递交样品；成交供应商的样品由采购人进行保管、封存，并作为履约验收的参考（竞争性谈判文件另有规定的从其规定）。</w:t>
      </w:r>
    </w:p>
    <w:p>
      <w:pPr>
        <w:pStyle w:val="6"/>
        <w:numPr>
          <w:ilvl w:val="0"/>
          <w:numId w:val="6"/>
        </w:numPr>
        <w:rPr>
          <w:rFonts w:hint="eastAsia"/>
        </w:rPr>
      </w:pPr>
      <w:bookmarkStart w:id="261" w:name="_Toc155185875"/>
      <w:bookmarkStart w:id="262" w:name="_Toc155185974"/>
      <w:bookmarkStart w:id="263" w:name="_Toc158888665"/>
      <w:r>
        <w:rPr>
          <w:rFonts w:hint="eastAsia"/>
        </w:rPr>
        <w:t>项目演示</w:t>
      </w:r>
      <w:bookmarkEnd w:id="261"/>
      <w:bookmarkEnd w:id="262"/>
      <w:bookmarkEnd w:id="263"/>
    </w:p>
    <w:p>
      <w:pPr>
        <w:pStyle w:val="29"/>
        <w:ind w:firstLine="480"/>
        <w:rPr>
          <w:rFonts w:hint="eastAsia"/>
        </w:rPr>
      </w:pPr>
      <w:r>
        <w:rPr>
          <w:rFonts w:hint="eastAsia"/>
        </w:rPr>
        <w:t>22.1要求供应商进行演示的，演示要求详见“供应商须知前附表”。</w:t>
      </w:r>
    </w:p>
    <w:p>
      <w:pPr>
        <w:pStyle w:val="29"/>
        <w:ind w:firstLine="480"/>
        <w:rPr>
          <w:rFonts w:hint="eastAsia"/>
        </w:rPr>
      </w:pPr>
      <w:r>
        <w:rPr>
          <w:rFonts w:hint="eastAsia"/>
        </w:rPr>
        <w:t>22.2演示的评审详见“第三章 采购需求”和“第四章 评审办法及标准”</w:t>
      </w:r>
    </w:p>
    <w:p>
      <w:pPr>
        <w:pStyle w:val="5"/>
        <w:numPr>
          <w:ilvl w:val="0"/>
          <w:numId w:val="5"/>
        </w:numPr>
        <w:rPr>
          <w:rFonts w:hint="eastAsia"/>
        </w:rPr>
      </w:pPr>
      <w:bookmarkStart w:id="264" w:name="_Toc243409224"/>
      <w:bookmarkStart w:id="265" w:name="_Toc109900395"/>
      <w:bookmarkStart w:id="266" w:name="_Toc109899557"/>
      <w:bookmarkStart w:id="267" w:name="_Toc46771664"/>
      <w:bookmarkStart w:id="268" w:name="_Toc109899976"/>
      <w:bookmarkStart w:id="269" w:name="_Toc109897458"/>
      <w:bookmarkStart w:id="270" w:name="_Toc470172689"/>
      <w:r>
        <w:rPr>
          <w:rFonts w:hint="eastAsia"/>
        </w:rPr>
        <w:t>项目评审</w:t>
      </w:r>
      <w:bookmarkEnd w:id="264"/>
    </w:p>
    <w:p>
      <w:pPr>
        <w:pStyle w:val="6"/>
        <w:numPr>
          <w:ilvl w:val="0"/>
          <w:numId w:val="6"/>
        </w:numPr>
        <w:rPr>
          <w:rFonts w:hint="eastAsia"/>
        </w:rPr>
      </w:pPr>
      <w:r>
        <w:t>响应文件开启</w:t>
      </w:r>
    </w:p>
    <w:p>
      <w:pPr>
        <w:ind w:firstLine="480" w:firstLineChars="200"/>
        <w:rPr>
          <w:rFonts w:hint="eastAsia" w:cs="仿宋_GB2312"/>
          <w:bCs/>
          <w:szCs w:val="24"/>
        </w:rPr>
      </w:pPr>
      <w:bookmarkStart w:id="271" w:name="_Toc140132781"/>
      <w:r>
        <w:rPr>
          <w:rFonts w:hint="eastAsia" w:cs="仿宋_GB2312"/>
          <w:szCs w:val="24"/>
        </w:rPr>
        <w:t>23.1供应商应按照“供应商须知前附表”中的要求参与开启。</w:t>
      </w:r>
      <w:bookmarkEnd w:id="271"/>
    </w:p>
    <w:p>
      <w:pPr>
        <w:pStyle w:val="6"/>
        <w:numPr>
          <w:ilvl w:val="0"/>
          <w:numId w:val="6"/>
        </w:numPr>
        <w:rPr>
          <w:rFonts w:hint="eastAsia"/>
        </w:rPr>
      </w:pPr>
      <w:bookmarkStart w:id="272" w:name="_Toc140132782"/>
      <w:bookmarkStart w:id="273" w:name="_Toc161600316"/>
      <w:r>
        <w:rPr>
          <w:rFonts w:hint="eastAsia"/>
        </w:rPr>
        <w:t>开启时间和地点</w:t>
      </w:r>
      <w:bookmarkEnd w:id="272"/>
      <w:bookmarkEnd w:id="273"/>
    </w:p>
    <w:p>
      <w:pPr>
        <w:ind w:firstLine="480" w:firstLineChars="200"/>
        <w:rPr>
          <w:rFonts w:hint="eastAsia" w:cs="仿宋_GB2312"/>
          <w:szCs w:val="24"/>
        </w:rPr>
      </w:pPr>
      <w:r>
        <w:rPr>
          <w:rFonts w:hint="eastAsia" w:cs="仿宋_GB2312"/>
          <w:szCs w:val="24"/>
        </w:rPr>
        <w:t>24.1开启时间和地点</w:t>
      </w:r>
    </w:p>
    <w:p>
      <w:pPr>
        <w:ind w:firstLine="480" w:firstLineChars="200"/>
        <w:rPr>
          <w:rFonts w:hint="eastAsia" w:cs="仿宋_GB2312"/>
          <w:color w:val="000000" w:themeColor="text1"/>
          <w:szCs w:val="24"/>
          <w14:textFill>
            <w14:solidFill>
              <w14:schemeClr w14:val="tx1"/>
            </w14:solidFill>
          </w14:textFill>
        </w:rPr>
      </w:pPr>
      <w:r>
        <w:rPr>
          <w:rFonts w:hint="eastAsia" w:cs="仿宋_GB2312"/>
          <w:color w:val="000000" w:themeColor="text1"/>
          <w:szCs w:val="24"/>
          <w14:textFill>
            <w14:solidFill>
              <w14:schemeClr w14:val="tx1"/>
            </w14:solidFill>
          </w14:textFill>
        </w:rPr>
        <w:t>（1）提交响应文件截止时间前，供应商按照“供应商须知前附表”中的要求递交响应文件。</w:t>
      </w:r>
    </w:p>
    <w:p>
      <w:pPr>
        <w:ind w:firstLine="480" w:firstLineChars="200"/>
        <w:rPr>
          <w:rFonts w:hint="eastAsia" w:cs="仿宋_GB2312"/>
          <w:color w:val="000000" w:themeColor="text1"/>
          <w:szCs w:val="24"/>
          <w14:textFill>
            <w14:solidFill>
              <w14:schemeClr w14:val="tx1"/>
            </w14:solidFill>
          </w14:textFill>
        </w:rPr>
      </w:pPr>
      <w:r>
        <w:rPr>
          <w:rFonts w:hint="eastAsia" w:cs="仿宋_GB2312"/>
          <w:color w:val="000000" w:themeColor="text1"/>
          <w:szCs w:val="24"/>
          <w14:textFill>
            <w14:solidFill>
              <w14:schemeClr w14:val="tx1"/>
            </w14:solidFill>
          </w14:textFill>
        </w:rPr>
        <w:t>（2）在“供应商须知前附表”约定的提交响应文件截止时间、开启时间及地点，采购人组织询价评审小组成员现场开启响应文件工作。</w:t>
      </w:r>
    </w:p>
    <w:p>
      <w:pPr>
        <w:pStyle w:val="29"/>
        <w:ind w:firstLine="480"/>
        <w:rPr>
          <w:rFonts w:hint="eastAsia"/>
        </w:rPr>
      </w:pPr>
      <w:r>
        <w:rPr>
          <w:rFonts w:hint="eastAsia"/>
          <w:color w:val="000000" w:themeColor="text1"/>
          <w14:textFill>
            <w14:solidFill>
              <w14:schemeClr w14:val="tx1"/>
            </w14:solidFill>
          </w14:textFill>
        </w:rPr>
        <w:t>24</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规定的时间内，响应文件不足3家的，应当终止采购活动。</w:t>
      </w:r>
    </w:p>
    <w:p>
      <w:pPr>
        <w:pStyle w:val="6"/>
        <w:numPr>
          <w:ilvl w:val="0"/>
          <w:numId w:val="6"/>
        </w:numPr>
        <w:rPr>
          <w:rFonts w:hint="eastAsia"/>
        </w:rPr>
      </w:pPr>
      <w:r>
        <w:t>评审方法、程序及标准</w:t>
      </w:r>
    </w:p>
    <w:bookmarkEnd w:id="265"/>
    <w:bookmarkEnd w:id="266"/>
    <w:bookmarkEnd w:id="267"/>
    <w:bookmarkEnd w:id="268"/>
    <w:bookmarkEnd w:id="269"/>
    <w:bookmarkEnd w:id="270"/>
    <w:p>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w:t>
      </w:r>
      <w:r>
        <w:rPr>
          <w:rFonts w:hint="eastAsia" w:cs="仿宋_GB2312"/>
          <w:snapToGrid w:val="0"/>
          <w:lang w:val="zh-CN"/>
        </w:rPr>
        <w:t>5</w:t>
      </w:r>
      <w:r>
        <w:rPr>
          <w:rFonts w:cs="仿宋_GB2312"/>
          <w:snapToGrid w:val="0"/>
          <w:lang w:val="zh-CN"/>
        </w:rPr>
        <w:t>.1项目评审方法、程序及标准详见“第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pPr>
        <w:pStyle w:val="5"/>
        <w:numPr>
          <w:ilvl w:val="0"/>
          <w:numId w:val="5"/>
        </w:numPr>
        <w:rPr>
          <w:rFonts w:hint="eastAsia"/>
        </w:rPr>
      </w:pPr>
      <w:bookmarkStart w:id="274" w:name="_Toc109899982"/>
      <w:bookmarkStart w:id="275" w:name="_Toc46771670"/>
      <w:bookmarkStart w:id="276" w:name="_Toc243409225"/>
      <w:bookmarkStart w:id="277" w:name="_Toc109899563"/>
      <w:bookmarkStart w:id="278" w:name="_Toc109900401"/>
      <w:bookmarkStart w:id="279" w:name="_Toc470172692"/>
      <w:bookmarkStart w:id="280" w:name="_Toc109897464"/>
      <w:r>
        <w:rPr>
          <w:rFonts w:hint="eastAsia"/>
        </w:rPr>
        <w:t>成交</w:t>
      </w:r>
      <w:bookmarkEnd w:id="274"/>
      <w:bookmarkEnd w:id="275"/>
      <w:bookmarkEnd w:id="276"/>
      <w:bookmarkEnd w:id="277"/>
      <w:bookmarkEnd w:id="278"/>
      <w:bookmarkEnd w:id="279"/>
      <w:bookmarkEnd w:id="280"/>
    </w:p>
    <w:p>
      <w:pPr>
        <w:pStyle w:val="6"/>
        <w:numPr>
          <w:ilvl w:val="0"/>
          <w:numId w:val="6"/>
        </w:numPr>
        <w:rPr>
          <w:rFonts w:hint="eastAsia"/>
        </w:rPr>
      </w:pPr>
      <w:bookmarkStart w:id="281" w:name="_Toc46772272"/>
      <w:bookmarkStart w:id="282" w:name="_Toc52960584"/>
      <w:bookmarkStart w:id="283" w:name="_Toc109900402"/>
      <w:bookmarkStart w:id="284" w:name="_Toc109899983"/>
      <w:bookmarkStart w:id="285" w:name="_Toc48688820"/>
      <w:bookmarkStart w:id="286" w:name="_Toc109897465"/>
      <w:bookmarkStart w:id="287" w:name="_Toc46771671"/>
      <w:bookmarkStart w:id="288" w:name="_Toc109899564"/>
      <w:bookmarkStart w:id="289" w:name="_Toc51674242"/>
      <w:bookmarkStart w:id="290" w:name="_Toc52962758"/>
      <w:bookmarkStart w:id="291" w:name="_Toc48846140"/>
      <w:bookmarkStart w:id="292" w:name="_Hlk143533953"/>
      <w:r>
        <w:rPr>
          <w:rFonts w:hint="eastAsia"/>
        </w:rPr>
        <w:t>确定成交供应商</w:t>
      </w:r>
      <w:bookmarkEnd w:id="281"/>
      <w:bookmarkEnd w:id="282"/>
      <w:bookmarkEnd w:id="283"/>
      <w:bookmarkEnd w:id="284"/>
      <w:bookmarkEnd w:id="285"/>
      <w:bookmarkEnd w:id="286"/>
      <w:bookmarkEnd w:id="287"/>
      <w:bookmarkEnd w:id="288"/>
      <w:bookmarkEnd w:id="289"/>
      <w:bookmarkEnd w:id="290"/>
      <w:bookmarkEnd w:id="291"/>
    </w:p>
    <w:p>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26.1</w:t>
      </w:r>
      <w:r>
        <w:rPr>
          <w:rFonts w:hint="eastAsia"/>
          <w:snapToGrid w:val="0"/>
          <w:lang w:val="zh-CN"/>
        </w:rPr>
        <w:t>确定成交供应商详见”供应商须知前附表”。</w:t>
      </w:r>
    </w:p>
    <w:p>
      <w:pPr>
        <w:pStyle w:val="6"/>
        <w:numPr>
          <w:ilvl w:val="0"/>
          <w:numId w:val="6"/>
        </w:numPr>
        <w:rPr>
          <w:rFonts w:hint="eastAsia"/>
        </w:rPr>
      </w:pPr>
      <w:r>
        <w:rPr>
          <w:rFonts w:hint="eastAsia"/>
        </w:rPr>
        <w:t>成交结果公告</w:t>
      </w:r>
    </w:p>
    <w:p>
      <w:pPr>
        <w:pStyle w:val="29"/>
        <w:ind w:firstLine="480"/>
        <w:rPr>
          <w:rFonts w:hint="eastAsia"/>
        </w:rPr>
      </w:pPr>
      <w:r>
        <w:rPr>
          <w:rFonts w:cs="仿宋_GB2312"/>
          <w:snapToGrid w:val="0"/>
          <w:lang w:val="zh-CN"/>
        </w:rPr>
        <w:t>2</w:t>
      </w:r>
      <w:r>
        <w:rPr>
          <w:rFonts w:hint="eastAsia" w:cs="仿宋_GB2312"/>
          <w:snapToGrid w:val="0"/>
          <w:lang w:val="zh-CN"/>
        </w:rPr>
        <w:t>7.</w:t>
      </w:r>
      <w:r>
        <w:rPr>
          <w:rFonts w:cs="仿宋_GB2312"/>
          <w:snapToGrid w:val="0"/>
          <w:lang w:val="zh-CN"/>
        </w:rPr>
        <w:t>1</w:t>
      </w:r>
      <w:r>
        <w:t>采购人应当在成交供应商确定后2个工作日内，</w:t>
      </w:r>
      <w:r>
        <w:rPr>
          <w:rFonts w:hint="eastAsia"/>
          <w:color w:val="000000" w:themeColor="text1"/>
          <w14:textFill>
            <w14:solidFill>
              <w14:schemeClr w14:val="tx1"/>
            </w14:solidFill>
          </w14:textFill>
        </w:rPr>
        <w:t>在湖北省公安厅官方网站上公告成交结果。</w:t>
      </w:r>
    </w:p>
    <w:p>
      <w:pPr>
        <w:pStyle w:val="29"/>
        <w:ind w:firstLine="480"/>
        <w:rPr>
          <w:rFonts w:hint="eastAsia"/>
        </w:rPr>
      </w:pPr>
      <w:r>
        <w:t>2</w:t>
      </w:r>
      <w:r>
        <w:rPr>
          <w:rFonts w:hint="eastAsia"/>
        </w:rPr>
        <w:t>7</w:t>
      </w:r>
      <w:r>
        <w:t>.2</w:t>
      </w:r>
      <w:r>
        <w:rPr>
          <w:rFonts w:hint="eastAsia"/>
        </w:rPr>
        <w:t>公告成交结果时同时公告因落实政府采购政策等原因进行价格扣除后成交供应商的评审报价。</w:t>
      </w:r>
    </w:p>
    <w:p>
      <w:pPr>
        <w:pStyle w:val="6"/>
        <w:numPr>
          <w:ilvl w:val="0"/>
          <w:numId w:val="6"/>
        </w:numPr>
        <w:rPr>
          <w:rFonts w:hint="eastAsia"/>
        </w:rPr>
      </w:pPr>
      <w:r>
        <w:rPr>
          <w:rFonts w:hint="eastAsia"/>
        </w:rPr>
        <w:t>成交通知书</w:t>
      </w:r>
    </w:p>
    <w:p>
      <w:pPr>
        <w:pStyle w:val="29"/>
        <w:ind w:firstLine="480"/>
        <w:rPr>
          <w:rFonts w:hint="eastAsia" w:cs="仿宋_GB2312"/>
          <w:snapToGrid w:val="0"/>
          <w:lang w:val="zh-CN"/>
        </w:rPr>
      </w:pPr>
      <w:r>
        <w:rPr>
          <w:rFonts w:cs="仿宋_GB2312"/>
          <w:snapToGrid w:val="0"/>
          <w:lang w:val="zh-CN"/>
        </w:rPr>
        <w:t>2</w:t>
      </w:r>
      <w:r>
        <w:rPr>
          <w:rFonts w:hint="eastAsia" w:cs="仿宋_GB2312"/>
          <w:snapToGrid w:val="0"/>
          <w:lang w:val="zh-CN"/>
        </w:rPr>
        <w:t>8</w:t>
      </w:r>
      <w:r>
        <w:rPr>
          <w:rFonts w:cs="仿宋_GB2312"/>
          <w:snapToGrid w:val="0"/>
          <w:lang w:val="zh-CN"/>
        </w:rPr>
        <w:t>.1</w:t>
      </w:r>
      <w:r>
        <w:rPr>
          <w:rFonts w:hint="eastAsia" w:cs="仿宋_GB2312"/>
          <w:snapToGrid w:val="0"/>
          <w:lang w:val="zh-CN"/>
        </w:rPr>
        <w:t>发布成交结果公告同时向成交供应商发出成交通知书。成交通知书是合同的组成部分,对成交供应商和采购人具有同等法律效力。</w:t>
      </w:r>
    </w:p>
    <w:p>
      <w:pPr>
        <w:pStyle w:val="5"/>
        <w:numPr>
          <w:ilvl w:val="0"/>
          <w:numId w:val="5"/>
        </w:numPr>
        <w:rPr>
          <w:rFonts w:hint="eastAsia"/>
        </w:rPr>
      </w:pPr>
      <w:bookmarkStart w:id="293" w:name="_Toc243409226"/>
      <w:r>
        <w:rPr>
          <w:rFonts w:hint="eastAsia"/>
        </w:rPr>
        <w:t>签订合同</w:t>
      </w:r>
      <w:bookmarkEnd w:id="293"/>
    </w:p>
    <w:p>
      <w:pPr>
        <w:pStyle w:val="6"/>
        <w:numPr>
          <w:ilvl w:val="0"/>
          <w:numId w:val="6"/>
        </w:numPr>
        <w:rPr>
          <w:rFonts w:hint="eastAsia"/>
        </w:rPr>
      </w:pPr>
      <w:bookmarkStart w:id="294" w:name="_Toc109899565"/>
      <w:bookmarkStart w:id="295" w:name="_Toc52962759"/>
      <w:bookmarkStart w:id="296" w:name="_Toc52960585"/>
      <w:bookmarkStart w:id="297" w:name="_Toc46771672"/>
      <w:bookmarkStart w:id="298" w:name="_Toc46772273"/>
      <w:bookmarkStart w:id="299" w:name="_Toc51674243"/>
      <w:bookmarkStart w:id="300" w:name="_Toc48846141"/>
      <w:bookmarkStart w:id="301" w:name="_Toc109899984"/>
      <w:bookmarkStart w:id="302" w:name="_Toc48688821"/>
      <w:bookmarkStart w:id="303" w:name="_Toc109900403"/>
      <w:bookmarkStart w:id="304" w:name="_Toc109897466"/>
      <w:r>
        <w:rPr>
          <w:rFonts w:hint="eastAsia"/>
        </w:rPr>
        <w:t>履约保证金</w:t>
      </w:r>
    </w:p>
    <w:p>
      <w:pPr>
        <w:pStyle w:val="29"/>
        <w:ind w:firstLine="480"/>
        <w:rPr>
          <w:rFonts w:hint="eastAsia"/>
        </w:rPr>
      </w:pPr>
      <w:r>
        <w:rPr>
          <w:rFonts w:hint="eastAsia"/>
        </w:rPr>
        <w:t>/</w:t>
      </w:r>
    </w:p>
    <w:p>
      <w:pPr>
        <w:pStyle w:val="6"/>
        <w:numPr>
          <w:ilvl w:val="0"/>
          <w:numId w:val="6"/>
        </w:numPr>
        <w:rPr>
          <w:rFonts w:hint="eastAsia"/>
        </w:rPr>
      </w:pPr>
      <w:r>
        <w:rPr>
          <w:rFonts w:hint="eastAsia"/>
        </w:rPr>
        <w:t>签订合同</w:t>
      </w:r>
      <w:bookmarkEnd w:id="294"/>
      <w:bookmarkEnd w:id="295"/>
      <w:bookmarkEnd w:id="296"/>
      <w:bookmarkEnd w:id="297"/>
      <w:bookmarkEnd w:id="298"/>
      <w:bookmarkEnd w:id="299"/>
      <w:bookmarkEnd w:id="300"/>
      <w:bookmarkEnd w:id="301"/>
      <w:bookmarkEnd w:id="302"/>
      <w:bookmarkEnd w:id="303"/>
      <w:bookmarkEnd w:id="304"/>
    </w:p>
    <w:p>
      <w:pPr>
        <w:pStyle w:val="29"/>
        <w:ind w:firstLine="480"/>
        <w:rPr>
          <w:rFonts w:hint="eastAsia"/>
        </w:rPr>
      </w:pPr>
      <w:r>
        <w:rPr>
          <w:snapToGrid w:val="0"/>
          <w:lang w:val="zh-CN"/>
        </w:rPr>
        <w:t>3</w:t>
      </w:r>
      <w:r>
        <w:rPr>
          <w:rFonts w:hint="eastAsia"/>
          <w:snapToGrid w:val="0"/>
          <w:lang w:val="zh-CN"/>
        </w:rPr>
        <w:t>0</w:t>
      </w:r>
      <w:r>
        <w:rPr>
          <w:snapToGrid w:val="0"/>
          <w:lang w:val="zh-CN"/>
        </w:rPr>
        <w:t>.1</w:t>
      </w:r>
      <w:r>
        <w:rPr>
          <w:rFonts w:hint="eastAsia"/>
          <w:snapToGrid w:val="0"/>
          <w:lang w:val="zh-CN"/>
        </w:rPr>
        <w:t>采购人与成交供应商应当在成交通知书发出之日起30日内，按照谈判文件确定的合同文本以及采购标的、规格型号、采购金额、采购数量、技术和服务要求等事项签订政府采购合同。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pPr>
        <w:pStyle w:val="29"/>
        <w:ind w:firstLine="480"/>
        <w:rPr>
          <w:rFonts w:hint="eastAsia"/>
          <w:lang w:val="zh-CN"/>
        </w:rPr>
      </w:pPr>
      <w:r>
        <w:t>3</w:t>
      </w:r>
      <w:r>
        <w:rPr>
          <w:rFonts w:hint="eastAsia"/>
        </w:rPr>
        <w:t>0</w:t>
      </w:r>
      <w:r>
        <w:t>.2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pPr>
        <w:pStyle w:val="29"/>
        <w:ind w:firstLine="480"/>
        <w:rPr>
          <w:rFonts w:hint="eastAsia"/>
        </w:rPr>
      </w:pPr>
      <w:r>
        <w:rPr>
          <w:bCs/>
        </w:rPr>
        <w:t>3</w:t>
      </w:r>
      <w:r>
        <w:rPr>
          <w:rFonts w:hint="eastAsia"/>
          <w:bCs/>
        </w:rPr>
        <w:t>0</w:t>
      </w:r>
      <w:r>
        <w:rPr>
          <w:bCs/>
        </w:rPr>
        <w:t>.3</w:t>
      </w:r>
      <w:r>
        <w:rPr>
          <w:rFonts w:hint="eastAsia"/>
        </w:rPr>
        <w:t>采购人和供应商不得向对方提出任何不合理的要求，作为签订合同的条件，双方不得私下订立背离合同实质性内容的协议。</w:t>
      </w:r>
    </w:p>
    <w:p>
      <w:pPr>
        <w:pStyle w:val="29"/>
        <w:ind w:firstLine="480"/>
        <w:rPr>
          <w:rFonts w:hint="eastAsia"/>
        </w:rPr>
      </w:pPr>
      <w:r>
        <w:rPr>
          <w:bCs/>
        </w:rPr>
        <w:t>3</w:t>
      </w:r>
      <w:r>
        <w:rPr>
          <w:rFonts w:hint="eastAsia"/>
          <w:bCs/>
        </w:rPr>
        <w:t>0</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bookmarkEnd w:id="292"/>
    <w:p>
      <w:pPr>
        <w:pStyle w:val="5"/>
        <w:numPr>
          <w:ilvl w:val="0"/>
          <w:numId w:val="5"/>
        </w:numPr>
        <w:rPr>
          <w:rFonts w:hint="eastAsia"/>
        </w:rPr>
      </w:pPr>
      <w:bookmarkStart w:id="305" w:name="_Toc109897467"/>
      <w:bookmarkStart w:id="306" w:name="_Toc109899985"/>
      <w:bookmarkStart w:id="307" w:name="_Toc243409227"/>
      <w:bookmarkStart w:id="308" w:name="_Toc109900404"/>
      <w:bookmarkStart w:id="309" w:name="_Toc46771673"/>
      <w:bookmarkStart w:id="310" w:name="_Toc109899566"/>
      <w:bookmarkStart w:id="311" w:name="_Toc470172693"/>
      <w:r>
        <w:rPr>
          <w:rFonts w:hint="eastAsia"/>
        </w:rPr>
        <w:t>质疑和投诉</w:t>
      </w:r>
      <w:bookmarkEnd w:id="305"/>
      <w:bookmarkEnd w:id="306"/>
      <w:bookmarkEnd w:id="307"/>
      <w:bookmarkEnd w:id="308"/>
      <w:bookmarkEnd w:id="309"/>
      <w:bookmarkEnd w:id="310"/>
    </w:p>
    <w:p>
      <w:pPr>
        <w:pStyle w:val="6"/>
        <w:numPr>
          <w:ilvl w:val="0"/>
          <w:numId w:val="6"/>
        </w:numPr>
        <w:rPr>
          <w:rFonts w:hint="eastAsia"/>
        </w:rPr>
      </w:pPr>
      <w:bookmarkStart w:id="312" w:name="_Toc46771674"/>
      <w:bookmarkStart w:id="313" w:name="_Toc48688823"/>
      <w:bookmarkStart w:id="314" w:name="_Toc52962761"/>
      <w:bookmarkStart w:id="315" w:name="_Toc109899986"/>
      <w:bookmarkStart w:id="316" w:name="_Toc109897468"/>
      <w:bookmarkStart w:id="317" w:name="_Toc109899567"/>
      <w:bookmarkStart w:id="318" w:name="_Toc109900405"/>
      <w:bookmarkStart w:id="319" w:name="_Toc51674245"/>
      <w:bookmarkStart w:id="320" w:name="_Toc52960587"/>
      <w:bookmarkStart w:id="321" w:name="_Toc48846143"/>
      <w:bookmarkStart w:id="322" w:name="_Toc46772275"/>
      <w:r>
        <w:rPr>
          <w:rFonts w:hint="eastAsia"/>
        </w:rPr>
        <w:t>质疑</w:t>
      </w:r>
      <w:bookmarkEnd w:id="312"/>
      <w:bookmarkEnd w:id="313"/>
      <w:bookmarkEnd w:id="314"/>
      <w:bookmarkEnd w:id="315"/>
      <w:bookmarkEnd w:id="316"/>
      <w:bookmarkEnd w:id="317"/>
      <w:bookmarkEnd w:id="318"/>
      <w:bookmarkEnd w:id="319"/>
      <w:bookmarkEnd w:id="320"/>
      <w:bookmarkEnd w:id="321"/>
      <w:bookmarkEnd w:id="322"/>
    </w:p>
    <w:p>
      <w:pPr>
        <w:pStyle w:val="29"/>
        <w:ind w:firstLine="480"/>
        <w:rPr>
          <w:rFonts w:hint="eastAsia"/>
          <w:snapToGrid w:val="0"/>
          <w:lang w:val="zh-CN"/>
        </w:rPr>
      </w:pPr>
      <w:r>
        <w:rPr>
          <w:snapToGrid w:val="0"/>
        </w:rPr>
        <w:t>3</w:t>
      </w:r>
      <w:r>
        <w:rPr>
          <w:rFonts w:hint="eastAsia"/>
          <w:snapToGrid w:val="0"/>
        </w:rPr>
        <w:t>1</w:t>
      </w:r>
      <w:r>
        <w:rPr>
          <w:rFonts w:hint="eastAsia"/>
          <w:snapToGrid w:val="0"/>
          <w:lang w:val="zh-CN"/>
        </w:rPr>
        <w:t>.1供应商认为谈判文件、谈判过程和成交结果使自己的权益受到损害的，</w:t>
      </w:r>
      <w:r>
        <w:rPr>
          <w:rFonts w:hint="eastAsia"/>
        </w:rPr>
        <w:t>可以在知道或者应知其权益受到损害之日起7个工作日内</w:t>
      </w:r>
      <w:bookmarkStart w:id="323" w:name="_Hlk143534740"/>
      <w:r>
        <w:rPr>
          <w:rFonts w:hint="eastAsia"/>
        </w:rPr>
        <w:t>，向采购人提出质疑</w:t>
      </w:r>
      <w:bookmarkEnd w:id="323"/>
      <w:r>
        <w:rPr>
          <w:rFonts w:hint="eastAsia"/>
        </w:rPr>
        <w:t>。质疑函可在供应商客户端中编制、提交。</w:t>
      </w:r>
    </w:p>
    <w:p>
      <w:pPr>
        <w:pStyle w:val="29"/>
        <w:ind w:firstLine="480"/>
        <w:rPr>
          <w:rFonts w:hint="eastAsia"/>
          <w:snapToGrid w:val="0"/>
          <w:lang w:val="zh-CN"/>
        </w:rPr>
      </w:pPr>
      <w:r>
        <w:rPr>
          <w:snapToGrid w:val="0"/>
        </w:rPr>
        <w:t>3</w:t>
      </w:r>
      <w:r>
        <w:rPr>
          <w:rFonts w:hint="eastAsia"/>
          <w:snapToGrid w:val="0"/>
        </w:rPr>
        <w:t>1</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pPr>
        <w:pStyle w:val="29"/>
        <w:ind w:firstLine="480"/>
        <w:rPr>
          <w:rFonts w:hint="eastAsia"/>
        </w:rPr>
      </w:pPr>
      <w:r>
        <w:rPr>
          <w:rFonts w:hint="eastAsia"/>
        </w:rPr>
        <w:t>（1）质疑人的姓名或者名称、地址、邮编、联系人及联系电话；</w:t>
      </w:r>
    </w:p>
    <w:p>
      <w:pPr>
        <w:pStyle w:val="29"/>
        <w:ind w:firstLine="480"/>
        <w:rPr>
          <w:rFonts w:hint="eastAsia"/>
        </w:rPr>
      </w:pPr>
      <w:r>
        <w:rPr>
          <w:rFonts w:hint="eastAsia"/>
        </w:rPr>
        <w:t>（2）质疑项目的名称、编号；</w:t>
      </w:r>
    </w:p>
    <w:p>
      <w:pPr>
        <w:pStyle w:val="29"/>
        <w:ind w:firstLine="480"/>
        <w:rPr>
          <w:rFonts w:hint="eastAsia"/>
        </w:rPr>
      </w:pPr>
      <w:r>
        <w:rPr>
          <w:rFonts w:hint="eastAsia"/>
        </w:rPr>
        <w:t>（3）具体、明确的质疑事项和与质疑事项相关的请求；</w:t>
      </w:r>
    </w:p>
    <w:p>
      <w:pPr>
        <w:pStyle w:val="29"/>
        <w:ind w:firstLine="480"/>
        <w:rPr>
          <w:rFonts w:hint="eastAsia"/>
        </w:rPr>
      </w:pPr>
      <w:r>
        <w:rPr>
          <w:rFonts w:hint="eastAsia"/>
        </w:rPr>
        <w:t>（4）事实依据；</w:t>
      </w:r>
    </w:p>
    <w:p>
      <w:pPr>
        <w:pStyle w:val="29"/>
        <w:ind w:firstLine="480"/>
        <w:rPr>
          <w:rFonts w:hint="eastAsia"/>
        </w:rPr>
      </w:pPr>
      <w:r>
        <w:rPr>
          <w:rFonts w:hint="eastAsia"/>
        </w:rPr>
        <w:t>（5）必要的法律依据；</w:t>
      </w:r>
    </w:p>
    <w:p>
      <w:pPr>
        <w:pStyle w:val="29"/>
        <w:ind w:firstLine="480"/>
        <w:rPr>
          <w:rFonts w:hint="eastAsia"/>
        </w:rPr>
      </w:pPr>
      <w:r>
        <w:rPr>
          <w:rFonts w:hint="eastAsia"/>
        </w:rPr>
        <w:t>（6）提出质疑的日期。</w:t>
      </w:r>
    </w:p>
    <w:p>
      <w:pPr>
        <w:pStyle w:val="29"/>
        <w:ind w:firstLine="480"/>
        <w:rPr>
          <w:rFonts w:hint="eastAsia"/>
        </w:rPr>
      </w:pPr>
      <w:r>
        <w:t>3</w:t>
      </w:r>
      <w:r>
        <w:rPr>
          <w:rFonts w:hint="eastAsia"/>
        </w:rPr>
        <w:t>1.3质疑人为自然人的，应当由本人签字；质疑人为法人或者其他组织的，应当由法定代表人、主要负责人，或者其授权代表签字或者盖章，并加盖公章。</w:t>
      </w:r>
    </w:p>
    <w:p>
      <w:pPr>
        <w:pStyle w:val="29"/>
        <w:ind w:firstLine="480"/>
        <w:rPr>
          <w:rFonts w:hint="eastAsia"/>
        </w:rPr>
      </w:pPr>
      <w:r>
        <w:t>3</w:t>
      </w:r>
      <w:r>
        <w:rPr>
          <w:rFonts w:hint="eastAsia"/>
        </w:rPr>
        <w:t>1.4质疑函不符合上述要求的，采购人或代理机构应书面告知具体事项，质疑人应当按要求进行修改或补充，并在质疑有效期限内提交。</w:t>
      </w:r>
    </w:p>
    <w:p>
      <w:pPr>
        <w:pStyle w:val="29"/>
        <w:ind w:firstLine="480"/>
        <w:rPr>
          <w:rFonts w:hint="eastAsia"/>
        </w:rPr>
      </w:pPr>
    </w:p>
    <w:p>
      <w:pPr>
        <w:pStyle w:val="6"/>
        <w:numPr>
          <w:ilvl w:val="0"/>
          <w:numId w:val="6"/>
        </w:numPr>
        <w:rPr>
          <w:rFonts w:hint="eastAsia"/>
        </w:rPr>
      </w:pPr>
      <w:bookmarkStart w:id="324" w:name="_Toc46771675"/>
      <w:bookmarkStart w:id="325" w:name="_Toc52960588"/>
      <w:bookmarkStart w:id="326" w:name="_Toc109900406"/>
      <w:bookmarkStart w:id="327" w:name="_Toc48846144"/>
      <w:bookmarkStart w:id="328" w:name="_Toc52962762"/>
      <w:bookmarkStart w:id="329" w:name="_Toc48688824"/>
      <w:bookmarkStart w:id="330" w:name="_Toc109897469"/>
      <w:bookmarkStart w:id="331" w:name="_Toc109899987"/>
      <w:bookmarkStart w:id="332" w:name="_Toc46772276"/>
      <w:bookmarkStart w:id="333" w:name="_Toc109899568"/>
      <w:bookmarkStart w:id="334" w:name="_Toc51674246"/>
      <w:r>
        <w:rPr>
          <w:rFonts w:hint="eastAsia"/>
        </w:rPr>
        <w:t>质疑答复</w:t>
      </w:r>
      <w:bookmarkEnd w:id="324"/>
      <w:bookmarkEnd w:id="325"/>
      <w:bookmarkEnd w:id="326"/>
      <w:bookmarkEnd w:id="327"/>
      <w:bookmarkEnd w:id="328"/>
      <w:bookmarkEnd w:id="329"/>
      <w:bookmarkEnd w:id="330"/>
      <w:bookmarkEnd w:id="331"/>
      <w:bookmarkEnd w:id="332"/>
      <w:bookmarkEnd w:id="333"/>
      <w:bookmarkEnd w:id="334"/>
    </w:p>
    <w:p>
      <w:pPr>
        <w:pStyle w:val="29"/>
        <w:ind w:firstLine="480"/>
        <w:rPr>
          <w:rFonts w:hint="eastAsia"/>
          <w:snapToGrid w:val="0"/>
          <w:lang w:val="zh-CN"/>
        </w:rPr>
      </w:pPr>
      <w:r>
        <w:rPr>
          <w:snapToGrid w:val="0"/>
        </w:rPr>
        <w:t>3</w:t>
      </w:r>
      <w:r>
        <w:rPr>
          <w:rFonts w:hint="eastAsia"/>
          <w:snapToGrid w:val="0"/>
        </w:rPr>
        <w:t>2</w:t>
      </w:r>
      <w:r>
        <w:rPr>
          <w:rFonts w:hint="eastAsia"/>
          <w:snapToGrid w:val="0"/>
          <w:lang w:val="zh-CN"/>
        </w:rPr>
        <w:t>.1采购人应当在收到供应商的书面质疑后7个工作日内作出答复，并以书面形式通知质疑供应商和其他有关供应商，但答复的内容不得涉及商业秘密。</w:t>
      </w:r>
    </w:p>
    <w:p>
      <w:pPr>
        <w:pStyle w:val="29"/>
        <w:ind w:firstLine="480"/>
        <w:rPr>
          <w:rFonts w:hint="eastAsia"/>
          <w:snapToGrid w:val="0"/>
          <w:lang w:val="zh-CN"/>
        </w:rPr>
      </w:pPr>
      <w:r>
        <w:rPr>
          <w:snapToGrid w:val="0"/>
          <w:lang w:val="zh-CN"/>
        </w:rPr>
        <w:t>3</w:t>
      </w:r>
      <w:r>
        <w:rPr>
          <w:rFonts w:hint="eastAsia"/>
          <w:snapToGrid w:val="0"/>
          <w:lang w:val="zh-CN"/>
        </w:rPr>
        <w:t>2.2质疑答复应当包括下列内容：</w:t>
      </w:r>
    </w:p>
    <w:p>
      <w:pPr>
        <w:pStyle w:val="29"/>
        <w:ind w:firstLine="480"/>
        <w:rPr>
          <w:rFonts w:hint="eastAsia" w:cs="宋体"/>
          <w:snapToGrid w:val="0"/>
          <w:lang w:val="zh-CN"/>
        </w:rPr>
      </w:pPr>
      <w:bookmarkStart w:id="335" w:name="_Toc46771676"/>
      <w:bookmarkStart w:id="336" w:name="_Toc51674247"/>
      <w:bookmarkStart w:id="337" w:name="_Toc48688825"/>
      <w:bookmarkStart w:id="338" w:name="_Toc52960589"/>
      <w:bookmarkStart w:id="339" w:name="_Toc46772277"/>
      <w:bookmarkStart w:id="340" w:name="_Toc52962763"/>
      <w:bookmarkStart w:id="341" w:name="_Toc48846145"/>
      <w:r>
        <w:rPr>
          <w:rFonts w:hint="eastAsia" w:cs="宋体"/>
          <w:snapToGrid w:val="0"/>
          <w:lang w:val="zh-CN"/>
        </w:rPr>
        <w:t>（1）质疑人的姓名或者名称；</w:t>
      </w:r>
    </w:p>
    <w:p>
      <w:pPr>
        <w:pStyle w:val="29"/>
        <w:ind w:firstLine="480"/>
        <w:rPr>
          <w:rFonts w:hint="eastAsia" w:cs="宋体"/>
          <w:snapToGrid w:val="0"/>
          <w:lang w:val="zh-CN"/>
        </w:rPr>
      </w:pPr>
      <w:r>
        <w:rPr>
          <w:rFonts w:hint="eastAsia" w:cs="宋体"/>
          <w:snapToGrid w:val="0"/>
          <w:lang w:val="zh-CN"/>
        </w:rPr>
        <w:t>（2）收到质疑函的日期、质疑项目名称及编号；</w:t>
      </w:r>
    </w:p>
    <w:p>
      <w:pPr>
        <w:pStyle w:val="29"/>
        <w:ind w:firstLine="480"/>
        <w:rPr>
          <w:rFonts w:hint="eastAsia" w:cs="宋体"/>
          <w:snapToGrid w:val="0"/>
          <w:lang w:val="zh-CN"/>
        </w:rPr>
      </w:pPr>
      <w:r>
        <w:rPr>
          <w:rFonts w:hint="eastAsia" w:cs="宋体"/>
          <w:snapToGrid w:val="0"/>
          <w:lang w:val="zh-CN"/>
        </w:rPr>
        <w:t>（3）质疑事项、质疑答复的具体内容、事实依据和法律依据；</w:t>
      </w:r>
    </w:p>
    <w:p>
      <w:pPr>
        <w:pStyle w:val="29"/>
        <w:ind w:firstLine="480"/>
        <w:rPr>
          <w:rFonts w:hint="eastAsia" w:cs="宋体"/>
          <w:snapToGrid w:val="0"/>
          <w:lang w:val="zh-CN"/>
        </w:rPr>
      </w:pPr>
      <w:r>
        <w:rPr>
          <w:rFonts w:hint="eastAsia" w:cs="宋体"/>
          <w:snapToGrid w:val="0"/>
          <w:lang w:val="zh-CN"/>
        </w:rPr>
        <w:t>（4）告知质疑人依法投诉的权利；</w:t>
      </w:r>
    </w:p>
    <w:p>
      <w:pPr>
        <w:pStyle w:val="29"/>
        <w:ind w:firstLine="480"/>
        <w:rPr>
          <w:rFonts w:hint="eastAsia" w:cs="宋体"/>
          <w:snapToGrid w:val="0"/>
          <w:lang w:val="zh-CN"/>
        </w:rPr>
      </w:pPr>
      <w:r>
        <w:rPr>
          <w:rFonts w:hint="eastAsia" w:cs="宋体"/>
          <w:snapToGrid w:val="0"/>
          <w:lang w:val="zh-CN"/>
        </w:rPr>
        <w:t>（5）质疑答复人名称；</w:t>
      </w:r>
    </w:p>
    <w:p>
      <w:pPr>
        <w:pStyle w:val="29"/>
        <w:ind w:firstLine="480"/>
        <w:rPr>
          <w:rFonts w:hint="eastAsia" w:cs="宋体"/>
          <w:snapToGrid w:val="0"/>
          <w:lang w:val="zh-CN"/>
        </w:rPr>
      </w:pPr>
      <w:r>
        <w:rPr>
          <w:rFonts w:hint="eastAsia" w:cs="宋体"/>
          <w:snapToGrid w:val="0"/>
          <w:lang w:val="zh-CN"/>
        </w:rPr>
        <w:t>（6）答复质疑的日期。</w:t>
      </w:r>
    </w:p>
    <w:p>
      <w:pPr>
        <w:pStyle w:val="6"/>
        <w:numPr>
          <w:ilvl w:val="0"/>
          <w:numId w:val="6"/>
        </w:numPr>
        <w:rPr>
          <w:rFonts w:hint="eastAsia"/>
        </w:rPr>
      </w:pPr>
      <w:bookmarkStart w:id="342" w:name="_Toc109897470"/>
      <w:bookmarkStart w:id="343" w:name="_Toc109900407"/>
      <w:bookmarkStart w:id="344" w:name="_Toc109899988"/>
      <w:bookmarkStart w:id="345" w:name="_Toc109899569"/>
      <w:r>
        <w:rPr>
          <w:rFonts w:hint="eastAsia"/>
        </w:rPr>
        <w:t>投诉</w:t>
      </w:r>
      <w:bookmarkEnd w:id="335"/>
      <w:bookmarkEnd w:id="336"/>
      <w:bookmarkEnd w:id="337"/>
      <w:bookmarkEnd w:id="338"/>
      <w:bookmarkEnd w:id="339"/>
      <w:bookmarkEnd w:id="340"/>
      <w:bookmarkEnd w:id="341"/>
      <w:bookmarkEnd w:id="342"/>
      <w:bookmarkEnd w:id="343"/>
      <w:bookmarkEnd w:id="344"/>
      <w:bookmarkEnd w:id="345"/>
    </w:p>
    <w:p>
      <w:pPr>
        <w:pStyle w:val="29"/>
        <w:ind w:firstLine="480"/>
        <w:rPr>
          <w:rFonts w:hint="eastAsia"/>
          <w:snapToGrid w:val="0"/>
          <w:lang w:val="zh-CN"/>
        </w:rPr>
      </w:pPr>
      <w:r>
        <w:rPr>
          <w:snapToGrid w:val="0"/>
          <w:lang w:val="zh-CN"/>
        </w:rPr>
        <w:t>34</w:t>
      </w:r>
      <w:r>
        <w:rPr>
          <w:rFonts w:hint="eastAsia"/>
          <w:snapToGrid w:val="0"/>
          <w:lang w:val="zh-CN"/>
        </w:rPr>
        <w:t>.1质疑供应商对采购人的答复不满意或者采购人未在规定的时间内作出答复的，可以在答复期满后15个工作日内向同级政府采购监督管理部门投诉。供应商投诉应当有明确的请求和必要的证明材料，且投诉的事项不得超出已质疑事项的范围。</w:t>
      </w:r>
    </w:p>
    <w:p>
      <w:pPr>
        <w:pStyle w:val="29"/>
        <w:ind w:firstLine="480"/>
        <w:rPr>
          <w:rFonts w:hint="eastAsia"/>
          <w:snapToGrid w:val="0"/>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bookmarkEnd w:id="69"/>
    <w:bookmarkEnd w:id="311"/>
    <w:p>
      <w:pPr>
        <w:pStyle w:val="5"/>
        <w:numPr>
          <w:ilvl w:val="0"/>
          <w:numId w:val="5"/>
        </w:numPr>
        <w:rPr>
          <w:rFonts w:hint="eastAsia"/>
        </w:rPr>
      </w:pPr>
      <w:bookmarkStart w:id="346" w:name="_Toc243409228"/>
      <w:bookmarkStart w:id="347" w:name="_Toc109899989"/>
      <w:bookmarkStart w:id="348" w:name="_Toc109900408"/>
      <w:bookmarkStart w:id="349" w:name="_Hlk60570485"/>
      <w:bookmarkStart w:id="350" w:name="_Toc109899570"/>
      <w:bookmarkStart w:id="351" w:name="_Toc109897471"/>
      <w:r>
        <w:rPr>
          <w:rFonts w:hint="eastAsia"/>
        </w:rPr>
        <w:t>采购代理服务费</w:t>
      </w:r>
      <w:bookmarkEnd w:id="346"/>
    </w:p>
    <w:p>
      <w:pPr>
        <w:pStyle w:val="6"/>
        <w:numPr>
          <w:ilvl w:val="0"/>
          <w:numId w:val="6"/>
        </w:numPr>
        <w:rPr>
          <w:rFonts w:hint="eastAsia"/>
        </w:rPr>
      </w:pPr>
      <w:r>
        <w:rPr>
          <w:rFonts w:hint="eastAsia"/>
        </w:rPr>
        <w:t>收取方式和标准</w:t>
      </w:r>
    </w:p>
    <w:p>
      <w:pPr>
        <w:pStyle w:val="29"/>
        <w:ind w:firstLine="480"/>
        <w:rPr>
          <w:rFonts w:hint="eastAsia"/>
        </w:rPr>
      </w:pPr>
      <w:r>
        <w:rPr>
          <w:rFonts w:hint="eastAsia"/>
          <w:bCs/>
        </w:rPr>
        <w:t>/</w:t>
      </w:r>
    </w:p>
    <w:p>
      <w:pPr>
        <w:pStyle w:val="5"/>
        <w:numPr>
          <w:ilvl w:val="0"/>
          <w:numId w:val="5"/>
        </w:numPr>
        <w:rPr>
          <w:rFonts w:hint="eastAsia"/>
        </w:rPr>
      </w:pPr>
      <w:bookmarkStart w:id="352" w:name="_Toc243409229"/>
      <w:r>
        <w:rPr>
          <w:rFonts w:hint="eastAsia"/>
        </w:rPr>
        <w:t>无效响应和终止采购活动</w:t>
      </w:r>
      <w:bookmarkEnd w:id="352"/>
    </w:p>
    <w:p>
      <w:pPr>
        <w:pStyle w:val="6"/>
        <w:numPr>
          <w:ilvl w:val="0"/>
          <w:numId w:val="6"/>
        </w:numPr>
        <w:rPr>
          <w:rFonts w:hint="eastAsia"/>
        </w:rPr>
      </w:pPr>
      <w:bookmarkStart w:id="353" w:name="_Toc161600338"/>
      <w:bookmarkStart w:id="354" w:name="_Toc140132806"/>
      <w:r>
        <w:rPr>
          <w:rFonts w:hint="eastAsia"/>
        </w:rPr>
        <w:t>无效</w:t>
      </w:r>
      <w:bookmarkEnd w:id="353"/>
      <w:bookmarkEnd w:id="354"/>
      <w:r>
        <w:rPr>
          <w:rFonts w:hint="eastAsia"/>
        </w:rPr>
        <w:t>响应</w:t>
      </w:r>
    </w:p>
    <w:p>
      <w:pPr>
        <w:pStyle w:val="29"/>
        <w:ind w:firstLine="480"/>
        <w:rPr>
          <w:rFonts w:hint="eastAsia"/>
        </w:rPr>
      </w:pPr>
      <w:r>
        <w:t>3</w:t>
      </w:r>
      <w:r>
        <w:rPr>
          <w:rFonts w:hint="eastAsia"/>
        </w:rPr>
        <w:t>5.1响应文件存在第四章“评审方法及标准”规定的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pPr>
        <w:pStyle w:val="6"/>
        <w:numPr>
          <w:ilvl w:val="0"/>
          <w:numId w:val="6"/>
        </w:numPr>
        <w:rPr>
          <w:rFonts w:hint="eastAsia"/>
        </w:rPr>
      </w:pPr>
      <w:r>
        <w:rPr>
          <w:rFonts w:hint="eastAsia"/>
        </w:rPr>
        <w:t>终止采购活动</w:t>
      </w:r>
    </w:p>
    <w:p>
      <w:pPr>
        <w:pStyle w:val="29"/>
        <w:ind w:firstLine="480"/>
        <w:rPr>
          <w:rFonts w:hint="eastAsia"/>
        </w:rPr>
      </w:pPr>
      <w:r>
        <w:t>3</w:t>
      </w:r>
      <w:r>
        <w:rPr>
          <w:rFonts w:hint="eastAsia"/>
        </w:rPr>
        <w:t>6.1出现下列情形之一的，应当终止竞争性谈判采购活动，发布项目终止公告并说明原因，重新开展采购活动：</w:t>
      </w:r>
    </w:p>
    <w:p>
      <w:pPr>
        <w:pStyle w:val="29"/>
        <w:ind w:firstLine="480"/>
        <w:rPr>
          <w:rFonts w:hint="eastAsia"/>
        </w:rPr>
      </w:pPr>
      <w:r>
        <w:rPr>
          <w:rFonts w:hint="eastAsia"/>
        </w:rPr>
        <w:t>（1）因情况变化，不再符合规定的竞争性谈判采购方式适用情形的；</w:t>
      </w:r>
    </w:p>
    <w:p>
      <w:pPr>
        <w:pStyle w:val="29"/>
        <w:ind w:firstLine="480"/>
        <w:rPr>
          <w:rFonts w:hint="eastAsia"/>
        </w:rPr>
      </w:pPr>
      <w:r>
        <w:rPr>
          <w:rFonts w:hint="eastAsia"/>
        </w:rPr>
        <w:t>（2）出现影响采购公正的违法、违规行为的；</w:t>
      </w:r>
    </w:p>
    <w:p>
      <w:pPr>
        <w:pStyle w:val="29"/>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pPr>
        <w:pStyle w:val="5"/>
        <w:numPr>
          <w:ilvl w:val="0"/>
          <w:numId w:val="5"/>
        </w:numPr>
        <w:rPr>
          <w:rFonts w:hint="eastAsia"/>
        </w:rPr>
      </w:pPr>
      <w:bookmarkStart w:id="355" w:name="_Toc243409230"/>
      <w:bookmarkStart w:id="356" w:name="_Toc161600340"/>
      <w:bookmarkStart w:id="357" w:name="_Toc140132766"/>
      <w:r>
        <w:rPr>
          <w:rFonts w:hint="eastAsia"/>
        </w:rPr>
        <w:t>落实政府采购政策</w:t>
      </w:r>
      <w:bookmarkEnd w:id="355"/>
      <w:bookmarkEnd w:id="356"/>
      <w:bookmarkEnd w:id="357"/>
    </w:p>
    <w:p>
      <w:pPr>
        <w:pStyle w:val="6"/>
        <w:numPr>
          <w:ilvl w:val="0"/>
          <w:numId w:val="6"/>
        </w:numPr>
        <w:rPr>
          <w:rFonts w:hint="eastAsia"/>
        </w:rPr>
      </w:pPr>
      <w:bookmarkStart w:id="358" w:name="_Toc161600341"/>
      <w:r>
        <w:rPr>
          <w:rFonts w:hint="eastAsia"/>
        </w:rPr>
        <w:t>支持国产和进口产品审批</w:t>
      </w:r>
      <w:bookmarkEnd w:id="358"/>
    </w:p>
    <w:p>
      <w:pPr>
        <w:pStyle w:val="29"/>
        <w:ind w:firstLine="480"/>
        <w:rPr>
          <w:rFonts w:hint="eastAsia"/>
          <w:snapToGrid w:val="0"/>
        </w:rPr>
      </w:pPr>
      <w:r>
        <w:rPr>
          <w:snapToGrid w:val="0"/>
        </w:rPr>
        <w:t>3</w:t>
      </w:r>
      <w:r>
        <w:rPr>
          <w:rFonts w:hint="eastAsia"/>
          <w:snapToGrid w:val="0"/>
        </w:rPr>
        <w:t>7.1除“供应商须知前附表”另有规定外，政府采购应当采购本国产品，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pPr>
        <w:pStyle w:val="6"/>
        <w:numPr>
          <w:ilvl w:val="0"/>
          <w:numId w:val="6"/>
        </w:numPr>
        <w:rPr>
          <w:rFonts w:hint="eastAsia"/>
        </w:rPr>
      </w:pPr>
      <w:bookmarkStart w:id="359" w:name="_Toc161600342"/>
      <w:r>
        <w:rPr>
          <w:rFonts w:hint="eastAsia"/>
        </w:rPr>
        <w:t>中小企业、监狱企业及残疾人福利性单位</w:t>
      </w:r>
      <w:bookmarkEnd w:id="359"/>
    </w:p>
    <w:p>
      <w:pPr>
        <w:pStyle w:val="29"/>
        <w:ind w:firstLine="480"/>
        <w:rPr>
          <w:rFonts w:hint="eastAsia"/>
          <w:snapToGrid w:val="0"/>
        </w:rPr>
      </w:pPr>
      <w:r>
        <w:rPr>
          <w:snapToGrid w:val="0"/>
        </w:rPr>
        <w:t>3</w:t>
      </w:r>
      <w:r>
        <w:rPr>
          <w:rFonts w:hint="eastAsia"/>
          <w:snapToGrid w:val="0"/>
        </w:rPr>
        <w:t>8.1为促进中小企业发展，依据《关于印发&lt;政府采购促进中小企业发展管理办法&gt;的通知》（财库〔2020〕46号）、《财政部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谈判小组将依据“供应商须知前附表”规定的报价扣除比例，对供应商报价进行价格扣除，用扣除后的价格参与评审。</w:t>
      </w:r>
    </w:p>
    <w:p>
      <w:pPr>
        <w:pStyle w:val="29"/>
        <w:ind w:firstLine="480"/>
        <w:rPr>
          <w:rFonts w:hint="eastAsia"/>
          <w:snapToGrid w:val="0"/>
        </w:rPr>
      </w:pPr>
      <w:r>
        <w:rPr>
          <w:snapToGrid w:val="0"/>
        </w:rPr>
        <w:t>3</w:t>
      </w:r>
      <w:r>
        <w:rPr>
          <w:rFonts w:hint="eastAsia"/>
          <w:snapToGrid w:val="0"/>
        </w:rPr>
        <w:t>8.2对中小企业在资金支付期限方面的优惠措施：按《湖北省财政厅关于持续优化政府采购营商环境的通知》（鄂财采发〔202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pPr>
        <w:pStyle w:val="6"/>
        <w:numPr>
          <w:ilvl w:val="0"/>
          <w:numId w:val="6"/>
        </w:numPr>
        <w:rPr>
          <w:rFonts w:hint="eastAsia"/>
        </w:rPr>
      </w:pPr>
      <w:bookmarkStart w:id="360" w:name="_Toc161600343"/>
      <w:r>
        <w:rPr>
          <w:rFonts w:hint="eastAsia"/>
        </w:rPr>
        <w:t>政府采购节能产品、环境标志产品</w:t>
      </w:r>
      <w:bookmarkEnd w:id="360"/>
    </w:p>
    <w:p>
      <w:pPr>
        <w:pStyle w:val="29"/>
        <w:ind w:firstLine="480"/>
        <w:rPr>
          <w:rFonts w:hint="eastAsia"/>
        </w:rPr>
      </w:pPr>
      <w:r>
        <w:rPr>
          <w:rFonts w:hint="eastAsia"/>
          <w:snapToGrid w:val="0"/>
        </w:rPr>
        <w:t>39.1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谈判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347"/>
    <w:bookmarkEnd w:id="348"/>
    <w:bookmarkEnd w:id="349"/>
    <w:bookmarkEnd w:id="350"/>
    <w:bookmarkEnd w:id="351"/>
    <w:p>
      <w:pPr>
        <w:pStyle w:val="5"/>
        <w:numPr>
          <w:ilvl w:val="0"/>
          <w:numId w:val="5"/>
        </w:numPr>
        <w:rPr>
          <w:rFonts w:hint="eastAsia"/>
        </w:rPr>
      </w:pPr>
      <w:bookmarkStart w:id="361" w:name="_Toc243409231"/>
      <w:bookmarkStart w:id="362" w:name="_Toc109900412"/>
      <w:bookmarkStart w:id="363" w:name="_Toc109899574"/>
      <w:bookmarkStart w:id="364" w:name="_Toc109897475"/>
      <w:bookmarkStart w:id="365" w:name="_Toc109899993"/>
      <w:r>
        <w:rPr>
          <w:rFonts w:hint="eastAsia"/>
        </w:rPr>
        <w:t>政府采购合同融资政策</w:t>
      </w:r>
      <w:bookmarkEnd w:id="361"/>
      <w:bookmarkEnd w:id="362"/>
      <w:bookmarkEnd w:id="363"/>
      <w:bookmarkEnd w:id="364"/>
      <w:bookmarkEnd w:id="365"/>
    </w:p>
    <w:p>
      <w:pPr>
        <w:pStyle w:val="6"/>
        <w:numPr>
          <w:ilvl w:val="0"/>
          <w:numId w:val="6"/>
        </w:numPr>
        <w:rPr>
          <w:rFonts w:hint="eastAsia"/>
        </w:rPr>
      </w:pPr>
      <w:bookmarkStart w:id="366" w:name="_Toc161600345"/>
      <w:bookmarkStart w:id="367" w:name="_Toc109897476"/>
      <w:r>
        <w:rPr>
          <w:rFonts w:hint="eastAsia"/>
        </w:rPr>
        <w:t>政府采购合同融资政策</w:t>
      </w:r>
      <w:bookmarkEnd w:id="366"/>
    </w:p>
    <w:p>
      <w:pPr>
        <w:pStyle w:val="29"/>
        <w:ind w:firstLine="480"/>
        <w:rPr>
          <w:rFonts w:hint="eastAsia"/>
        </w:rPr>
      </w:pPr>
      <w:r>
        <w:t>4</w:t>
      </w:r>
      <w:r>
        <w:rPr>
          <w:rFonts w:hint="eastAsia"/>
        </w:rPr>
        <w:t>0.1政府采购合同融资政策：见供应商须知前附表。</w:t>
      </w:r>
    </w:p>
    <w:p>
      <w:pPr>
        <w:pStyle w:val="5"/>
        <w:numPr>
          <w:ilvl w:val="0"/>
          <w:numId w:val="5"/>
        </w:numPr>
        <w:rPr>
          <w:rFonts w:hint="eastAsia"/>
        </w:rPr>
      </w:pPr>
      <w:bookmarkStart w:id="368" w:name="_Toc109899994"/>
      <w:bookmarkStart w:id="369" w:name="_Toc109899575"/>
      <w:bookmarkStart w:id="370" w:name="_Toc109900413"/>
      <w:bookmarkStart w:id="371" w:name="_Toc243409232"/>
      <w:r>
        <w:rPr>
          <w:rFonts w:hint="eastAsia"/>
        </w:rPr>
        <w:t>其他</w:t>
      </w:r>
      <w:bookmarkEnd w:id="367"/>
      <w:bookmarkEnd w:id="368"/>
      <w:bookmarkEnd w:id="369"/>
      <w:bookmarkEnd w:id="370"/>
      <w:bookmarkEnd w:id="371"/>
    </w:p>
    <w:p>
      <w:pPr>
        <w:pStyle w:val="6"/>
        <w:numPr>
          <w:ilvl w:val="0"/>
          <w:numId w:val="6"/>
        </w:numPr>
        <w:rPr>
          <w:rFonts w:hint="eastAsia"/>
        </w:rPr>
      </w:pPr>
      <w:bookmarkStart w:id="372" w:name="_Toc161600347"/>
      <w:r>
        <w:rPr>
          <w:rFonts w:hint="eastAsia"/>
        </w:rPr>
        <w:t>需要补充的其他内容</w:t>
      </w:r>
      <w:bookmarkEnd w:id="372"/>
    </w:p>
    <w:p>
      <w:pPr>
        <w:pStyle w:val="29"/>
        <w:ind w:firstLine="480"/>
        <w:rPr>
          <w:rFonts w:hint="eastAsia"/>
        </w:rPr>
      </w:pPr>
      <w:r>
        <w:rPr>
          <w:rFonts w:hint="eastAsia"/>
        </w:rPr>
        <w:t>41.1需要补充的其他内容：见供应商须知前附表。</w:t>
      </w:r>
    </w:p>
    <w:p>
      <w:pPr>
        <w:pStyle w:val="6"/>
        <w:numPr>
          <w:ilvl w:val="0"/>
          <w:numId w:val="6"/>
        </w:numPr>
        <w:rPr>
          <w:rFonts w:hint="eastAsia"/>
        </w:rPr>
      </w:pPr>
      <w:bookmarkStart w:id="373" w:name="_Toc109900414"/>
      <w:bookmarkStart w:id="374" w:name="_Toc109899576"/>
      <w:bookmarkStart w:id="375" w:name="_Toc109897477"/>
      <w:bookmarkStart w:id="376" w:name="_Toc109899995"/>
      <w:r>
        <w:rPr>
          <w:rFonts w:hint="eastAsia"/>
        </w:rPr>
        <w:t>适用法律</w:t>
      </w:r>
      <w:bookmarkEnd w:id="373"/>
      <w:bookmarkEnd w:id="374"/>
      <w:bookmarkEnd w:id="375"/>
      <w:bookmarkEnd w:id="376"/>
    </w:p>
    <w:p>
      <w:pPr>
        <w:tabs>
          <w:tab w:val="left" w:pos="426"/>
        </w:tabs>
        <w:autoSpaceDE w:val="0"/>
        <w:autoSpaceDN w:val="0"/>
        <w:adjustRightInd w:val="0"/>
        <w:snapToGrid w:val="0"/>
        <w:ind w:firstLine="480" w:firstLineChars="200"/>
        <w:rPr>
          <w:rFonts w:hint="eastAsia" w:cs="仿宋_GB2312"/>
          <w:snapToGrid w:val="0"/>
          <w:szCs w:val="24"/>
          <w:lang w:val="zh-CN"/>
        </w:rPr>
      </w:pPr>
      <w:r>
        <w:rPr>
          <w:rFonts w:hint="eastAsia" w:cs="仿宋_GB2312"/>
          <w:snapToGrid w:val="0"/>
          <w:szCs w:val="24"/>
          <w:lang w:val="zh-CN"/>
        </w:rPr>
        <w:t>42</w:t>
      </w:r>
      <w:r>
        <w:rPr>
          <w:rFonts w:cs="仿宋_GB2312"/>
          <w:snapToGrid w:val="0"/>
          <w:szCs w:val="24"/>
          <w:lang w:val="zh-CN"/>
        </w:rPr>
        <w:t>.1</w:t>
      </w:r>
      <w:r>
        <w:rPr>
          <w:rFonts w:hint="eastAsia" w:cs="仿宋_GB2312"/>
          <w:snapToGrid w:val="0"/>
          <w:szCs w:val="24"/>
          <w:lang w:val="zh-CN"/>
        </w:rPr>
        <w:t>采购人及供应商的一切采购活动均适用《政府采购法》、《政府采购法实施条例》、</w:t>
      </w:r>
      <w:r>
        <w:rPr>
          <w:rFonts w:hint="eastAsia" w:cs="宋体"/>
          <w:szCs w:val="24"/>
        </w:rPr>
        <w:t>《政府采购非招标采购方式管理办法》（财政部令第</w:t>
      </w:r>
      <w:r>
        <w:rPr>
          <w:rFonts w:cs="宋体"/>
          <w:szCs w:val="24"/>
        </w:rPr>
        <w:t>74号</w:t>
      </w:r>
      <w:r>
        <w:rPr>
          <w:rFonts w:hint="eastAsia" w:cs="宋体"/>
          <w:szCs w:val="24"/>
        </w:rPr>
        <w:t>）</w:t>
      </w:r>
      <w:r>
        <w:rPr>
          <w:rFonts w:hint="eastAsia" w:cs="仿宋_GB2312"/>
          <w:snapToGrid w:val="0"/>
          <w:szCs w:val="24"/>
          <w:lang w:val="zh-CN"/>
        </w:rPr>
        <w:t>及相关法律法规。</w:t>
      </w:r>
    </w:p>
    <w:p>
      <w:pPr>
        <w:pStyle w:val="29"/>
        <w:ind w:firstLine="480"/>
        <w:rPr>
          <w:rFonts w:hint="eastAsia"/>
          <w:snapToGrid w:val="0"/>
          <w:lang w:val="zh-CN"/>
        </w:rPr>
      </w:pPr>
      <w:r>
        <w:rPr>
          <w:rFonts w:hint="eastAsia" w:cs="仿宋_GB2312"/>
          <w:snapToGrid w:val="0"/>
          <w:szCs w:val="24"/>
          <w:lang w:val="zh-CN"/>
        </w:rPr>
        <w:t>42</w:t>
      </w:r>
      <w:r>
        <w:rPr>
          <w:rFonts w:cs="仿宋_GB2312"/>
          <w:snapToGrid w:val="0"/>
          <w:szCs w:val="24"/>
          <w:lang w:val="zh-CN"/>
        </w:rPr>
        <w:t>.2</w:t>
      </w:r>
      <w:r>
        <w:rPr>
          <w:rFonts w:hint="eastAsia"/>
          <w:snapToGrid w:val="0"/>
          <w:lang w:val="zh-CN"/>
        </w:rPr>
        <w:t>政府采购合同的履行、违约责任和解决争议的方法等适用《民法典》。</w:t>
      </w:r>
    </w:p>
    <w:p>
      <w:pPr>
        <w:pStyle w:val="6"/>
        <w:numPr>
          <w:ilvl w:val="0"/>
          <w:numId w:val="6"/>
        </w:numPr>
        <w:rPr>
          <w:rFonts w:hint="eastAsia"/>
        </w:rPr>
      </w:pPr>
      <w:bookmarkStart w:id="377" w:name="_Toc155185887"/>
      <w:bookmarkStart w:id="378" w:name="_Toc161600349"/>
      <w:r>
        <w:rPr>
          <w:rFonts w:hint="eastAsia"/>
        </w:rPr>
        <w:t>解释权</w:t>
      </w:r>
      <w:bookmarkEnd w:id="377"/>
      <w:bookmarkEnd w:id="378"/>
    </w:p>
    <w:p>
      <w:pPr>
        <w:pStyle w:val="29"/>
        <w:ind w:firstLine="480"/>
        <w:rPr>
          <w:rFonts w:hint="eastAsia"/>
          <w:snapToGrid w:val="0"/>
        </w:rPr>
      </w:pPr>
      <w:r>
        <w:rPr>
          <w:snapToGrid w:val="0"/>
        </w:rPr>
        <w:t>4</w:t>
      </w:r>
      <w:r>
        <w:rPr>
          <w:rFonts w:hint="eastAsia"/>
          <w:snapToGrid w:val="0"/>
        </w:rPr>
        <w:t>3.1本竞争性谈判文件最终解释权归采购人所有。</w:t>
      </w:r>
    </w:p>
    <w:p>
      <w:pPr>
        <w:pStyle w:val="29"/>
        <w:ind w:firstLine="480"/>
        <w:rPr>
          <w:rFonts w:hint="eastAsia"/>
        </w:rPr>
      </w:pPr>
    </w:p>
    <w:p>
      <w:pPr>
        <w:pStyle w:val="29"/>
        <w:ind w:firstLine="480"/>
        <w:rPr>
          <w:rFonts w:hint="eastAsia"/>
        </w:rPr>
      </w:pPr>
    </w:p>
    <w:p>
      <w:pPr>
        <w:pStyle w:val="29"/>
        <w:ind w:firstLine="480"/>
        <w:rPr>
          <w:rFonts w:hint="eastAsia"/>
        </w:rPr>
        <w:sectPr>
          <w:pgSz w:w="11906" w:h="16838"/>
          <w:pgMar w:top="1440" w:right="1800" w:bottom="1440" w:left="1800" w:header="851" w:footer="992" w:gutter="0"/>
          <w:cols w:space="425" w:num="1"/>
          <w:docGrid w:type="lines" w:linePitch="312" w:charSpace="0"/>
        </w:sectPr>
      </w:pPr>
    </w:p>
    <w:p>
      <w:pPr>
        <w:pStyle w:val="3"/>
        <w:numPr>
          <w:ilvl w:val="0"/>
          <w:numId w:val="1"/>
        </w:numPr>
        <w:rPr>
          <w:rFonts w:hint="eastAsia"/>
          <w:b w:val="0"/>
          <w:bCs w:val="0"/>
        </w:rPr>
      </w:pPr>
      <w:bookmarkStart w:id="379" w:name="_Toc243409233"/>
      <w:r>
        <w:rPr>
          <w:rFonts w:hint="eastAsia"/>
          <w:b w:val="0"/>
          <w:bCs w:val="0"/>
        </w:rPr>
        <w:t>项目采购需求</w:t>
      </w:r>
      <w:bookmarkEnd w:id="379"/>
    </w:p>
    <w:p>
      <w:pPr>
        <w:pStyle w:val="4"/>
        <w:numPr>
          <w:ilvl w:val="0"/>
          <w:numId w:val="7"/>
        </w:numPr>
        <w:rPr>
          <w:rFonts w:hint="eastAsia"/>
        </w:rPr>
      </w:pPr>
      <w:bookmarkStart w:id="380" w:name="_Toc243409234"/>
      <w:bookmarkStart w:id="381" w:name="_Toc156490321"/>
      <w:r>
        <w:rPr>
          <w:rFonts w:hint="eastAsia"/>
        </w:rPr>
        <w:t>采购清单</w:t>
      </w:r>
      <w:bookmarkEnd w:id="380"/>
      <w:bookmarkEnd w:id="381"/>
    </w:p>
    <w:tbl>
      <w:tblPr>
        <w:tblStyle w:val="25"/>
        <w:tblW w:w="5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2555"/>
        <w:gridCol w:w="875"/>
        <w:gridCol w:w="1018"/>
        <w:gridCol w:w="2039"/>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431" w:type="pct"/>
            <w:vAlign w:val="center"/>
          </w:tcPr>
          <w:p>
            <w:pPr>
              <w:pStyle w:val="40"/>
              <w:spacing w:line="360" w:lineRule="auto"/>
              <w:jc w:val="center"/>
              <w:rPr>
                <w:rFonts w:hint="eastAsia"/>
                <w:b/>
                <w:bCs/>
                <w:sz w:val="24"/>
                <w:szCs w:val="28"/>
              </w:rPr>
            </w:pPr>
            <w:bookmarkStart w:id="382" w:name="_Toc338065594"/>
            <w:bookmarkStart w:id="383" w:name="_Toc339378680"/>
            <w:r>
              <w:rPr>
                <w:rFonts w:hint="eastAsia"/>
                <w:b/>
                <w:bCs/>
                <w:sz w:val="24"/>
                <w:szCs w:val="28"/>
              </w:rPr>
              <w:t>序号</w:t>
            </w:r>
          </w:p>
        </w:tc>
        <w:tc>
          <w:tcPr>
            <w:tcW w:w="1393" w:type="pct"/>
            <w:vAlign w:val="center"/>
          </w:tcPr>
          <w:p>
            <w:pPr>
              <w:pStyle w:val="40"/>
              <w:spacing w:line="360" w:lineRule="auto"/>
              <w:jc w:val="center"/>
              <w:rPr>
                <w:rFonts w:hint="eastAsia"/>
                <w:b/>
                <w:bCs/>
                <w:sz w:val="24"/>
                <w:szCs w:val="28"/>
              </w:rPr>
            </w:pPr>
            <w:r>
              <w:rPr>
                <w:rFonts w:hint="eastAsia"/>
                <w:b/>
                <w:bCs/>
                <w:sz w:val="24"/>
                <w:szCs w:val="28"/>
              </w:rPr>
              <w:t>采购标的名称</w:t>
            </w:r>
          </w:p>
        </w:tc>
        <w:tc>
          <w:tcPr>
            <w:tcW w:w="477" w:type="pct"/>
            <w:vAlign w:val="center"/>
          </w:tcPr>
          <w:p>
            <w:pPr>
              <w:pStyle w:val="40"/>
              <w:spacing w:line="360" w:lineRule="auto"/>
              <w:jc w:val="center"/>
              <w:rPr>
                <w:rFonts w:hint="eastAsia"/>
                <w:b/>
                <w:bCs/>
                <w:sz w:val="24"/>
                <w:szCs w:val="28"/>
              </w:rPr>
            </w:pPr>
            <w:r>
              <w:rPr>
                <w:rFonts w:hint="eastAsia"/>
                <w:b/>
                <w:bCs/>
                <w:sz w:val="24"/>
                <w:szCs w:val="28"/>
              </w:rPr>
              <w:t>数量</w:t>
            </w:r>
          </w:p>
        </w:tc>
        <w:tc>
          <w:tcPr>
            <w:tcW w:w="555" w:type="pct"/>
            <w:vAlign w:val="center"/>
          </w:tcPr>
          <w:p>
            <w:pPr>
              <w:pStyle w:val="40"/>
              <w:spacing w:line="360" w:lineRule="auto"/>
              <w:jc w:val="center"/>
              <w:rPr>
                <w:rFonts w:hint="eastAsia"/>
                <w:b/>
                <w:bCs/>
                <w:sz w:val="24"/>
                <w:szCs w:val="28"/>
              </w:rPr>
            </w:pPr>
            <w:r>
              <w:rPr>
                <w:rFonts w:hint="eastAsia"/>
                <w:b/>
                <w:bCs/>
                <w:sz w:val="24"/>
                <w:szCs w:val="28"/>
              </w:rPr>
              <w:t>单位</w:t>
            </w:r>
          </w:p>
        </w:tc>
        <w:tc>
          <w:tcPr>
            <w:tcW w:w="1112" w:type="pct"/>
            <w:vAlign w:val="center"/>
          </w:tcPr>
          <w:p>
            <w:pPr>
              <w:pStyle w:val="40"/>
              <w:spacing w:line="360" w:lineRule="auto"/>
              <w:jc w:val="center"/>
              <w:rPr>
                <w:rFonts w:hint="eastAsia"/>
                <w:b/>
                <w:bCs/>
                <w:sz w:val="24"/>
                <w:szCs w:val="28"/>
              </w:rPr>
            </w:pPr>
            <w:r>
              <w:rPr>
                <w:rFonts w:hint="eastAsia"/>
                <w:b/>
                <w:bCs/>
                <w:sz w:val="24"/>
                <w:szCs w:val="28"/>
              </w:rPr>
              <w:t>所属行业</w:t>
            </w:r>
          </w:p>
        </w:tc>
        <w:tc>
          <w:tcPr>
            <w:tcW w:w="1032" w:type="pct"/>
            <w:vAlign w:val="center"/>
          </w:tcPr>
          <w:p>
            <w:pPr>
              <w:pStyle w:val="40"/>
              <w:spacing w:line="360" w:lineRule="auto"/>
              <w:jc w:val="center"/>
              <w:rPr>
                <w:rFonts w:hint="eastAsia"/>
                <w:b/>
                <w:bCs/>
                <w:sz w:val="24"/>
                <w:szCs w:val="28"/>
              </w:rPr>
            </w:pPr>
            <w:r>
              <w:rPr>
                <w:rFonts w:hint="eastAsia"/>
                <w:b/>
                <w:bCs/>
                <w:sz w:val="24"/>
                <w:szCs w:val="28"/>
              </w:rPr>
              <w:t>要求/备注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431" w:type="pct"/>
            <w:vAlign w:val="center"/>
          </w:tcPr>
          <w:p>
            <w:pPr>
              <w:pStyle w:val="4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宋体"/>
                <w:sz w:val="24"/>
                <w:szCs w:val="24"/>
              </w:rPr>
            </w:pPr>
            <w:r>
              <w:rPr>
                <w:rFonts w:hint="eastAsia" w:cs="宋体"/>
                <w:sz w:val="24"/>
                <w:szCs w:val="24"/>
              </w:rPr>
              <w:t>1</w:t>
            </w:r>
          </w:p>
        </w:tc>
        <w:tc>
          <w:tcPr>
            <w:tcW w:w="1393" w:type="pct"/>
            <w:vAlign w:val="center"/>
          </w:tcPr>
          <w:p>
            <w:pPr>
              <w:pStyle w:val="4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仿宋_GB2312"/>
                <w:sz w:val="24"/>
                <w:szCs w:val="24"/>
              </w:rPr>
            </w:pPr>
            <w:bookmarkStart w:id="384" w:name="OLE_LINK10"/>
            <w:r>
              <w:rPr>
                <w:rFonts w:hint="eastAsia"/>
                <w:sz w:val="24"/>
                <w:szCs w:val="24"/>
                <w:lang w:val="en"/>
              </w:rPr>
              <w:t>湖北省公安厅机关信息项目审计服务</w:t>
            </w:r>
            <w:bookmarkEnd w:id="384"/>
          </w:p>
        </w:tc>
        <w:tc>
          <w:tcPr>
            <w:tcW w:w="477" w:type="pct"/>
            <w:vAlign w:val="center"/>
          </w:tcPr>
          <w:p>
            <w:pPr>
              <w:pStyle w:val="4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仿宋_GB2312"/>
                <w:sz w:val="24"/>
                <w:szCs w:val="24"/>
              </w:rPr>
            </w:pPr>
            <w:r>
              <w:rPr>
                <w:rFonts w:hint="eastAsia" w:cs="仿宋_GB2312"/>
                <w:sz w:val="24"/>
                <w:szCs w:val="24"/>
              </w:rPr>
              <w:t>1</w:t>
            </w:r>
          </w:p>
        </w:tc>
        <w:tc>
          <w:tcPr>
            <w:tcW w:w="555" w:type="pct"/>
            <w:vAlign w:val="center"/>
          </w:tcPr>
          <w:p>
            <w:pPr>
              <w:pStyle w:val="4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仿宋_GB2312"/>
                <w:sz w:val="24"/>
                <w:szCs w:val="24"/>
              </w:rPr>
            </w:pPr>
            <w:r>
              <w:rPr>
                <w:rFonts w:hint="eastAsia" w:cs="仿宋_GB2312"/>
                <w:sz w:val="24"/>
                <w:szCs w:val="24"/>
              </w:rPr>
              <w:t>项</w:t>
            </w:r>
          </w:p>
        </w:tc>
        <w:tc>
          <w:tcPr>
            <w:tcW w:w="1112" w:type="pct"/>
            <w:vAlign w:val="center"/>
          </w:tcPr>
          <w:p>
            <w:pPr>
              <w:pStyle w:val="4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sz w:val="24"/>
                <w:szCs w:val="24"/>
                <w:lang w:val="en" w:eastAsia="zh-CN"/>
              </w:rPr>
            </w:pPr>
            <w:r>
              <w:rPr>
                <w:rFonts w:hint="eastAsia"/>
                <w:sz w:val="24"/>
                <w:szCs w:val="24"/>
                <w:lang w:val="en" w:eastAsia="zh-CN"/>
              </w:rPr>
              <w:t>其它未列明企业</w:t>
            </w:r>
          </w:p>
        </w:tc>
        <w:tc>
          <w:tcPr>
            <w:tcW w:w="1032" w:type="pct"/>
            <w:vAlign w:val="center"/>
          </w:tcPr>
          <w:p>
            <w:pPr>
              <w:pStyle w:val="40"/>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cs="仿宋_GB2312"/>
                <w:sz w:val="24"/>
                <w:szCs w:val="24"/>
              </w:rPr>
            </w:pPr>
          </w:p>
        </w:tc>
      </w:tr>
      <w:bookmarkEnd w:id="382"/>
      <w:bookmarkEnd w:id="383"/>
    </w:tbl>
    <w:p>
      <w:pPr>
        <w:pStyle w:val="4"/>
        <w:numPr>
          <w:ilvl w:val="0"/>
          <w:numId w:val="7"/>
        </w:numPr>
        <w:rPr>
          <w:rFonts w:hint="eastAsia"/>
        </w:rPr>
      </w:pPr>
      <w:bookmarkStart w:id="385" w:name="_Toc156490322"/>
      <w:bookmarkStart w:id="386" w:name="_Toc243409235"/>
      <w:r>
        <w:rPr>
          <w:rFonts w:hint="eastAsia"/>
        </w:rPr>
        <w:t>项目概述</w:t>
      </w:r>
      <w:bookmarkEnd w:id="385"/>
      <w:bookmarkEnd w:id="386"/>
    </w:p>
    <w:p>
      <w:pPr>
        <w:ind w:firstLine="480" w:firstLineChars="200"/>
        <w:rPr>
          <w:rFonts w:hint="eastAsia"/>
          <w:color w:val="000000" w:themeColor="text1"/>
          <w:szCs w:val="24"/>
          <w14:textFill>
            <w14:solidFill>
              <w14:schemeClr w14:val="tx1"/>
            </w14:solidFill>
          </w14:textFill>
        </w:rPr>
      </w:pPr>
      <w:bookmarkStart w:id="387" w:name="_Toc156490323"/>
      <w:r>
        <w:rPr>
          <w:rFonts w:hint="eastAsia"/>
          <w:szCs w:val="24"/>
          <w:lang w:val="en"/>
        </w:rPr>
        <w:t>湖北省公安厅机关科技信息化类等投资项目跟踪审计服务,</w:t>
      </w:r>
      <w:r>
        <w:rPr>
          <w:rFonts w:hint="eastAsia"/>
          <w:color w:val="000000" w:themeColor="text1"/>
          <w:szCs w:val="24"/>
          <w14:textFill>
            <w14:solidFill>
              <w14:schemeClr w14:val="tx1"/>
            </w14:solidFill>
          </w14:textFill>
        </w:rPr>
        <w:t>根据我单位的要求，需采购针对该项目的</w:t>
      </w:r>
      <w:r>
        <w:rPr>
          <w:rFonts w:hint="eastAsia" w:cs="宋体"/>
          <w:szCs w:val="24"/>
        </w:rPr>
        <w:t>预算审计、合同审计、重点环节审计、结算审计</w:t>
      </w:r>
      <w:r>
        <w:rPr>
          <w:rFonts w:hint="eastAsia"/>
          <w:color w:val="000000" w:themeColor="text1"/>
          <w:szCs w:val="24"/>
          <w14:textFill>
            <w14:solidFill>
              <w14:schemeClr w14:val="tx1"/>
            </w14:solidFill>
          </w14:textFill>
        </w:rPr>
        <w:t>进行审计服务。</w:t>
      </w:r>
    </w:p>
    <w:bookmarkEnd w:id="387"/>
    <w:p>
      <w:pPr>
        <w:pStyle w:val="4"/>
        <w:numPr>
          <w:ilvl w:val="0"/>
          <w:numId w:val="7"/>
        </w:numPr>
        <w:rPr>
          <w:rFonts w:hint="eastAsia"/>
        </w:rPr>
      </w:pPr>
      <w:bookmarkStart w:id="388" w:name="_Toc156490324"/>
      <w:bookmarkStart w:id="389" w:name="_Toc243409237"/>
      <w:r>
        <w:rPr>
          <w:rFonts w:hint="eastAsia"/>
        </w:rPr>
        <w:t>技术要求</w:t>
      </w:r>
      <w:bookmarkEnd w:id="388"/>
      <w:bookmarkEnd w:id="389"/>
    </w:p>
    <w:p>
      <w:pPr>
        <w:ind w:firstLine="480" w:firstLineChars="200"/>
        <w:rPr>
          <w:rFonts w:hint="eastAsia"/>
        </w:rPr>
      </w:pPr>
      <w:r>
        <w:rPr>
          <w:rFonts w:hint="eastAsia"/>
        </w:rPr>
        <w:t>1</w:t>
      </w:r>
      <w:r>
        <w:rPr>
          <w:rFonts w:hint="eastAsia"/>
          <w:lang w:eastAsia="zh-CN"/>
        </w:rPr>
        <w:t>.</w:t>
      </w:r>
      <w:r>
        <w:rPr>
          <w:rFonts w:hint="eastAsia"/>
        </w:rPr>
        <w:t>跟踪审计服务需求</w:t>
      </w:r>
    </w:p>
    <w:p>
      <w:pPr>
        <w:ind w:firstLine="480" w:firstLineChars="200"/>
        <w:rPr>
          <w:rFonts w:hint="eastAsia" w:cs="宋体"/>
          <w:szCs w:val="21"/>
        </w:rPr>
      </w:pPr>
      <w:r>
        <w:rPr>
          <w:rFonts w:hint="eastAsia" w:cs="宋体"/>
          <w:szCs w:val="21"/>
        </w:rPr>
        <w:t>投资项目四节点跟踪审计，按照预算审计、合同审计、重点环节审计、结算审计进行划分，项目实施到相应节点开展审计，具体每个节点审计重点如下：</w:t>
      </w:r>
    </w:p>
    <w:p>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（1）预算审计。</w:t>
      </w:r>
      <w:r>
        <w:rPr>
          <w:rFonts w:ascii="宋体" w:hAnsi="宋体" w:cs="宋体"/>
          <w:sz w:val="24"/>
        </w:rPr>
        <w:t>审计重点</w:t>
      </w:r>
      <w:r>
        <w:rPr>
          <w:rFonts w:hint="eastAsia" w:ascii="宋体" w:hAnsi="宋体" w:cs="宋体"/>
          <w:sz w:val="24"/>
        </w:rPr>
        <w:t>：</w:t>
      </w:r>
      <w:r>
        <w:rPr>
          <w:rFonts w:ascii="宋体" w:hAnsi="宋体" w:cs="宋体"/>
          <w:sz w:val="24"/>
        </w:rPr>
        <w:t>主要审核预算资金来源有效性、项目预算编制，预算内容完整性。</w:t>
      </w:r>
    </w:p>
    <w:p>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（2）合同审计。</w:t>
      </w:r>
      <w:r>
        <w:rPr>
          <w:rFonts w:ascii="宋体" w:hAnsi="宋体" w:cs="宋体"/>
          <w:sz w:val="24"/>
        </w:rPr>
        <w:t>审计重点</w:t>
      </w:r>
      <w:r>
        <w:rPr>
          <w:rFonts w:hint="eastAsia" w:ascii="宋体" w:hAnsi="宋体" w:cs="宋体"/>
          <w:sz w:val="24"/>
        </w:rPr>
        <w:t>:</w:t>
      </w:r>
      <w:r>
        <w:rPr>
          <w:rFonts w:ascii="宋体" w:hAnsi="宋体" w:cs="宋体"/>
          <w:sz w:val="24"/>
        </w:rPr>
        <w:t>主要审核代签合同与招标文件的一致性。</w:t>
      </w:r>
    </w:p>
    <w:p>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（3）</w:t>
      </w:r>
      <w:r>
        <w:rPr>
          <w:rFonts w:ascii="宋体" w:hAnsi="宋体" w:cs="宋体"/>
          <w:sz w:val="24"/>
        </w:rPr>
        <w:t>重点环节审计</w:t>
      </w:r>
      <w:r>
        <w:rPr>
          <w:rFonts w:hint="eastAsia" w:ascii="宋体" w:hAnsi="宋体" w:cs="宋体"/>
          <w:sz w:val="24"/>
          <w:lang w:eastAsia="zh-CN"/>
        </w:rPr>
        <w:t>。</w:t>
      </w:r>
      <w:r>
        <w:rPr>
          <w:rFonts w:ascii="宋体" w:hAnsi="宋体" w:cs="宋体"/>
          <w:sz w:val="24"/>
        </w:rPr>
        <w:t>审计内容</w:t>
      </w:r>
      <w:r>
        <w:rPr>
          <w:rFonts w:hint="eastAsia" w:ascii="宋体" w:hAnsi="宋体" w:cs="宋体"/>
          <w:sz w:val="24"/>
        </w:rPr>
        <w:t>：</w:t>
      </w:r>
      <w:r>
        <w:rPr>
          <w:rFonts w:ascii="宋体" w:hAnsi="宋体" w:cs="宋体"/>
          <w:sz w:val="24"/>
        </w:rPr>
        <w:t>主要审核项目变更原因和依据是否充分，变更是否合理，大额资金支付是否满足合同约定条件。</w:t>
      </w:r>
    </w:p>
    <w:p>
      <w:pPr>
        <w:pStyle w:val="24"/>
        <w:spacing w:after="0" w:line="360" w:lineRule="auto"/>
        <w:ind w:left="0" w:leftChars="0" w:firstLine="480" w:firstLineChars="200"/>
        <w:rPr>
          <w:rFonts w:hint="eastAsia" w:ascii="宋体" w:hAnsi="宋体" w:cs="宋体"/>
          <w:sz w:val="24"/>
        </w:rPr>
      </w:pPr>
      <w:r>
        <w:rPr>
          <w:rFonts w:hint="eastAsia" w:ascii="宋体" w:hAnsi="宋体" w:cs="宋体"/>
          <w:sz w:val="24"/>
        </w:rPr>
        <w:t>（4）结算审计</w:t>
      </w:r>
      <w:r>
        <w:rPr>
          <w:rFonts w:hint="eastAsia" w:ascii="宋体" w:hAnsi="宋体" w:cs="宋体"/>
          <w:sz w:val="24"/>
          <w:lang w:eastAsia="zh-CN"/>
        </w:rPr>
        <w:t>。</w:t>
      </w:r>
      <w:r>
        <w:rPr>
          <w:rFonts w:ascii="宋体" w:hAnsi="宋体" w:cs="宋体"/>
          <w:sz w:val="24"/>
        </w:rPr>
        <w:t>审计内容</w:t>
      </w:r>
      <w:r>
        <w:rPr>
          <w:rFonts w:hint="eastAsia" w:ascii="宋体" w:hAnsi="宋体" w:cs="宋体"/>
          <w:sz w:val="24"/>
        </w:rPr>
        <w:t>：</w:t>
      </w:r>
      <w:r>
        <w:rPr>
          <w:rFonts w:ascii="宋体" w:hAnsi="宋体" w:cs="宋体"/>
          <w:sz w:val="24"/>
        </w:rPr>
        <w:t>主要审核已完工项目数量、质量和预质量及预期功能的验收情况，合同约定事项的执行情况，以及工程量、清单、费用、材料、设备价格等各项工程造价计费的合理合规性。</w:t>
      </w:r>
    </w:p>
    <w:p>
      <w:pPr>
        <w:pStyle w:val="24"/>
        <w:spacing w:after="0" w:line="360" w:lineRule="auto"/>
        <w:ind w:left="0" w:leftChars="0" w:firstLine="480"/>
        <w:rPr>
          <w:rFonts w:hint="eastAsia" w:ascii="宋体" w:hAnsi="宋体" w:cs="宋体"/>
          <w:sz w:val="24"/>
        </w:rPr>
      </w:pPr>
      <w:r>
        <w:rPr>
          <w:rFonts w:hint="eastAsia" w:ascii="宋体" w:hAnsi="宋体" w:cs="宋体"/>
          <w:sz w:val="24"/>
        </w:rPr>
        <w:t>成交供应商按照采购人关于投资项目审计规定要求，每个项目节点审核完毕后出具标准的结论性文件，保证结论性文件的真实性、客观性、合法性，同时对委托审计项目涉及的答疑、洽商、整改等相关程序提供延伸服务。委托的内容包含该项目的勘察设计、造价、监理等配套服务子项目的相关审核工作。</w:t>
      </w:r>
    </w:p>
    <w:p>
      <w:pPr>
        <w:spacing w:after="160"/>
        <w:ind w:firstLine="480" w:firstLineChars="200"/>
        <w:rPr>
          <w:rFonts w:hint="eastAsia"/>
        </w:rPr>
      </w:pPr>
      <w:r>
        <w:rPr>
          <w:rFonts w:hint="eastAsia"/>
        </w:rPr>
        <w:t>2</w:t>
      </w:r>
      <w:r>
        <w:rPr>
          <w:rFonts w:hint="eastAsia"/>
          <w:lang w:eastAsia="zh-CN"/>
        </w:rPr>
        <w:t>.</w:t>
      </w:r>
      <w:r>
        <w:rPr>
          <w:rFonts w:hint="eastAsia"/>
        </w:rPr>
        <w:t>对</w:t>
      </w:r>
      <w:bookmarkStart w:id="390" w:name="OLE_LINK5"/>
      <w:r>
        <w:rPr>
          <w:rFonts w:hint="eastAsia"/>
        </w:rPr>
        <w:t>服务单位和人员需求：</w:t>
      </w:r>
    </w:p>
    <w:p>
      <w:pPr>
        <w:spacing w:after="160"/>
        <w:ind w:firstLine="480" w:firstLineChars="200"/>
        <w:rPr>
          <w:rFonts w:hint="eastAsia"/>
        </w:rPr>
      </w:pPr>
      <w:bookmarkStart w:id="391" w:name="OLE_LINK3"/>
      <w:r>
        <w:rPr>
          <w:rFonts w:hint="eastAsia"/>
          <w:lang w:val="en-US" w:eastAsia="zh-CN"/>
        </w:rPr>
        <w:t>2.</w:t>
      </w:r>
      <w:r>
        <w:rPr>
          <w:rFonts w:hint="eastAsia"/>
        </w:rPr>
        <w:t>1</w:t>
      </w:r>
      <w:r>
        <w:rPr>
          <w:rFonts w:hint="eastAsia"/>
          <w:lang w:val="en-US" w:eastAsia="zh-CN"/>
        </w:rPr>
        <w:t xml:space="preserve"> </w:t>
      </w:r>
      <w:r>
        <w:rPr>
          <w:rFonts w:hint="eastAsia"/>
        </w:rPr>
        <w:t>参与本项目项目负责人需具备</w:t>
      </w:r>
      <w:bookmarkStart w:id="392" w:name="OLE_LINK4"/>
      <w:r>
        <w:rPr>
          <w:rFonts w:hint="eastAsia"/>
        </w:rPr>
        <w:t>信息系统项目管理师（高级）</w:t>
      </w:r>
      <w:bookmarkEnd w:id="392"/>
      <w:r>
        <w:rPr>
          <w:rFonts w:hint="eastAsia"/>
        </w:rPr>
        <w:t>证书或软件工程造价评估资质；</w:t>
      </w:r>
    </w:p>
    <w:p>
      <w:pPr>
        <w:spacing w:after="160"/>
        <w:ind w:firstLine="480" w:firstLineChars="200"/>
        <w:rPr>
          <w:rFonts w:hint="eastAsia"/>
        </w:rPr>
      </w:pPr>
      <w:r>
        <w:rPr>
          <w:rFonts w:hint="eastAsia"/>
        </w:rPr>
        <w:t>2</w:t>
      </w:r>
      <w:bookmarkStart w:id="393" w:name="OLE_LINK2"/>
      <w:r>
        <w:rPr>
          <w:rFonts w:hint="eastAsia"/>
        </w:rPr>
        <w:t>.</w:t>
      </w:r>
      <w:bookmarkEnd w:id="393"/>
      <w:r>
        <w:rPr>
          <w:rFonts w:hint="eastAsia"/>
          <w:lang w:val="en-US" w:eastAsia="zh-CN"/>
        </w:rPr>
        <w:t xml:space="preserve">2 </w:t>
      </w:r>
      <w:r>
        <w:rPr>
          <w:rFonts w:hint="eastAsia"/>
        </w:rPr>
        <w:t>团队人员不少于3人，人员需具备软件工程造价师或软件工程造价评估证书或注册一级造价师或信息系统审计师或相关高级职称证书。</w:t>
      </w:r>
    </w:p>
    <w:p>
      <w:pPr>
        <w:spacing w:after="160" w:line="278" w:lineRule="auto"/>
        <w:ind w:firstLine="480" w:firstLineChars="200"/>
        <w:rPr>
          <w:rFonts w:hint="eastAsia"/>
        </w:rPr>
      </w:pPr>
      <w:bookmarkStart w:id="394" w:name="OLE_LINK9"/>
      <w:r>
        <w:rPr>
          <w:rFonts w:hint="eastAsia"/>
          <w:lang w:val="en-US" w:eastAsia="zh-CN"/>
        </w:rPr>
        <w:t>2.</w:t>
      </w:r>
      <w:r>
        <w:rPr>
          <w:rFonts w:hint="eastAsia"/>
        </w:rPr>
        <w:t>3</w:t>
      </w:r>
      <w:r>
        <w:rPr>
          <w:rFonts w:hint="eastAsia"/>
          <w:lang w:val="en-US" w:eastAsia="zh-CN"/>
        </w:rPr>
        <w:t xml:space="preserve"> </w:t>
      </w:r>
      <w:r>
        <w:rPr>
          <w:rFonts w:hint="eastAsia"/>
        </w:rPr>
        <w:t>公司业绩要求：2024年以来具备信息化类项目审计（审核）经验。（提供合同复印件）</w:t>
      </w:r>
    </w:p>
    <w:bookmarkEnd w:id="390"/>
    <w:bookmarkEnd w:id="391"/>
    <w:bookmarkEnd w:id="394"/>
    <w:p>
      <w:pPr>
        <w:pStyle w:val="4"/>
        <w:numPr>
          <w:ilvl w:val="0"/>
          <w:numId w:val="7"/>
        </w:numPr>
        <w:rPr>
          <w:rFonts w:hint="eastAsia"/>
        </w:rPr>
      </w:pPr>
      <w:bookmarkStart w:id="395" w:name="_Toc156490325"/>
      <w:bookmarkStart w:id="396" w:name="_Toc243409238"/>
      <w:r>
        <w:rPr>
          <w:rFonts w:hint="eastAsia"/>
        </w:rPr>
        <w:t>商务要求</w:t>
      </w:r>
      <w:bookmarkEnd w:id="395"/>
      <w:bookmarkEnd w:id="396"/>
    </w:p>
    <w:p>
      <w:pPr>
        <w:pStyle w:val="29"/>
        <w:ind w:firstLine="480"/>
        <w:rPr>
          <w:rFonts w:hint="eastAsia"/>
        </w:rPr>
      </w:pPr>
      <w:r>
        <w:rPr>
          <w:rFonts w:hint="eastAsia"/>
        </w:rPr>
        <w:t>1</w:t>
      </w:r>
      <w:r>
        <w:rPr>
          <w:rFonts w:hint="eastAsia"/>
          <w:lang w:eastAsia="zh-CN"/>
        </w:rPr>
        <w:t>.</w:t>
      </w:r>
      <w:r>
        <w:rPr>
          <w:rFonts w:hint="eastAsia"/>
        </w:rPr>
        <w:t>服务地点：采购人指定地点。</w:t>
      </w:r>
    </w:p>
    <w:p>
      <w:pPr>
        <w:adjustRightInd w:val="0"/>
        <w:snapToGrid w:val="0"/>
        <w:ind w:firstLine="480" w:firstLineChars="200"/>
        <w:rPr>
          <w:rFonts w:hint="eastAsia" w:cs="仿宋_GB2312"/>
        </w:rPr>
      </w:pPr>
      <w:r>
        <w:rPr>
          <w:rFonts w:hint="eastAsia"/>
        </w:rPr>
        <w:t>2</w:t>
      </w:r>
      <w:r>
        <w:rPr>
          <w:rFonts w:hint="eastAsia"/>
          <w:lang w:eastAsia="zh-CN"/>
        </w:rPr>
        <w:t>.</w:t>
      </w:r>
      <w:r>
        <w:rPr>
          <w:rFonts w:hint="eastAsia"/>
        </w:rPr>
        <w:t>服务期限：</w:t>
      </w:r>
      <w:r>
        <w:rPr>
          <w:rFonts w:cs="仿宋_GB2312"/>
        </w:rPr>
        <w:t>合同签订之日起开始实施，合同至全部委托项目完成审计，并按预算环节</w:t>
      </w:r>
      <w:r>
        <w:rPr>
          <w:rFonts w:hint="eastAsia" w:cs="仿宋_GB2312"/>
        </w:rPr>
        <w:t>、</w:t>
      </w:r>
      <w:r>
        <w:rPr>
          <w:rFonts w:cs="仿宋_GB2312"/>
        </w:rPr>
        <w:t>采购环节、待签合同环节和结算环节四个重要节点出具审核报告经甲方验收为止</w:t>
      </w:r>
      <w:r>
        <w:rPr>
          <w:rFonts w:hint="eastAsia" w:cs="仿宋_GB2312"/>
        </w:rPr>
        <w:t>。</w:t>
      </w:r>
    </w:p>
    <w:p>
      <w:pPr>
        <w:pStyle w:val="29"/>
        <w:ind w:firstLine="439" w:firstLineChars="183"/>
        <w:rPr>
          <w:rFonts w:hint="eastAsia"/>
        </w:rPr>
      </w:pPr>
      <w:r>
        <w:rPr>
          <w:rFonts w:hint="eastAsia"/>
        </w:rPr>
        <w:t>3</w:t>
      </w:r>
      <w:r>
        <w:rPr>
          <w:rFonts w:hint="eastAsia"/>
          <w:lang w:eastAsia="zh-CN"/>
        </w:rPr>
        <w:t>.</w:t>
      </w:r>
      <w:r>
        <w:rPr>
          <w:rFonts w:hint="eastAsia"/>
        </w:rPr>
        <w:t>报价要求：供应商响应报价应包含完成以上全部服务内容所需的一切费用。对在合同实施过程中可能发生的其它费用（如：人工、成本增加等因素），采购人不予承担。</w:t>
      </w:r>
    </w:p>
    <w:p>
      <w:pPr>
        <w:pStyle w:val="29"/>
        <w:ind w:firstLine="439" w:firstLineChars="183"/>
        <w:rPr>
          <w:rFonts w:hint="eastAsia"/>
        </w:rPr>
      </w:pPr>
      <w:r>
        <w:rPr>
          <w:rFonts w:hint="eastAsia"/>
        </w:rPr>
        <w:t>4</w:t>
      </w:r>
      <w:r>
        <w:rPr>
          <w:rFonts w:hint="eastAsia"/>
          <w:lang w:eastAsia="zh-CN"/>
        </w:rPr>
        <w:t>.</w:t>
      </w:r>
      <w:r>
        <w:rPr>
          <w:rFonts w:hint="eastAsia"/>
        </w:rPr>
        <w:t>付款方式：签署合同后，采购人按照政府采购支付流程向供应商支付咨询服务费总额的50%，待供应商出具项目审计结算报告后，采购人按照采购支付流程向供应商支付咨询服务费总额的50%。</w:t>
      </w:r>
    </w:p>
    <w:p>
      <w:pPr>
        <w:pStyle w:val="29"/>
        <w:ind w:firstLine="439" w:firstLineChars="183"/>
        <w:rPr>
          <w:rFonts w:hint="eastAsia"/>
        </w:rPr>
      </w:pPr>
      <w:r>
        <w:rPr>
          <w:rFonts w:hint="eastAsia"/>
        </w:rPr>
        <w:t>5</w:t>
      </w:r>
      <w:r>
        <w:rPr>
          <w:rFonts w:hint="eastAsia"/>
          <w:lang w:eastAsia="zh-CN"/>
        </w:rPr>
        <w:t>.</w:t>
      </w:r>
      <w:r>
        <w:rPr>
          <w:rFonts w:hint="eastAsia"/>
        </w:rPr>
        <w:t>质量要求：合格。</w:t>
      </w:r>
    </w:p>
    <w:p>
      <w:pPr>
        <w:pStyle w:val="29"/>
        <w:ind w:firstLine="439" w:firstLineChars="183"/>
        <w:rPr>
          <w:rFonts w:hint="eastAsia"/>
        </w:rPr>
      </w:pPr>
      <w:r>
        <w:rPr>
          <w:rFonts w:hint="eastAsia"/>
        </w:rPr>
        <w:t>6</w:t>
      </w:r>
      <w:r>
        <w:rPr>
          <w:rFonts w:hint="eastAsia"/>
          <w:lang w:eastAsia="zh-CN"/>
        </w:rPr>
        <w:t>.</w:t>
      </w:r>
      <w:r>
        <w:rPr>
          <w:rFonts w:hint="eastAsia"/>
        </w:rPr>
        <w:t>保密要求：</w:t>
      </w:r>
    </w:p>
    <w:p>
      <w:pPr>
        <w:pStyle w:val="29"/>
        <w:ind w:left="0" w:leftChars="0" w:firstLine="480" w:firstLineChars="200"/>
        <w:rPr>
          <w:rFonts w:hint="eastAsia"/>
        </w:rPr>
      </w:pPr>
      <w:r>
        <w:rPr>
          <w:rFonts w:hint="eastAsia"/>
        </w:rPr>
        <w:t>1</w:t>
      </w:r>
      <w:r>
        <w:rPr>
          <w:rFonts w:hint="eastAsia"/>
          <w:lang w:eastAsia="zh-CN"/>
        </w:rPr>
        <w:t>.</w:t>
      </w:r>
      <w:r>
        <w:rPr>
          <w:rFonts w:hint="eastAsia"/>
        </w:rPr>
        <w:t>供应商对在执行业务中知悉的秘密，负有保密义务，应签署保密协议。</w:t>
      </w:r>
    </w:p>
    <w:p>
      <w:pPr>
        <w:pStyle w:val="29"/>
        <w:rPr>
          <w:rFonts w:hint="eastAsia"/>
        </w:rPr>
      </w:pPr>
      <w:r>
        <w:rPr>
          <w:rFonts w:hint="eastAsia"/>
        </w:rPr>
        <w:t>2</w:t>
      </w:r>
      <w:r>
        <w:rPr>
          <w:rFonts w:hint="eastAsia"/>
          <w:lang w:eastAsia="zh-CN"/>
        </w:rPr>
        <w:t>.</w:t>
      </w:r>
      <w:r>
        <w:rPr>
          <w:rFonts w:hint="eastAsia"/>
        </w:rPr>
        <w:t>供应商应加强对项目组人员的保密安全教育培训，确保项目组人员在执行业务过程中对知悉的国家秘密、警务工作秘密和商业秘密严加保密，不得将其知悉的秘密和采购人提供的资料对外泄露。定期开展保密教育和隐患排查。</w:t>
      </w:r>
    </w:p>
    <w:p>
      <w:pPr>
        <w:pStyle w:val="29"/>
        <w:rPr>
          <w:rFonts w:hint="eastAsia"/>
        </w:rPr>
      </w:pPr>
      <w:r>
        <w:rPr>
          <w:rFonts w:hint="eastAsia"/>
        </w:rPr>
        <w:t>3</w:t>
      </w:r>
      <w:r>
        <w:rPr>
          <w:rFonts w:hint="eastAsia"/>
          <w:lang w:eastAsia="zh-CN"/>
        </w:rPr>
        <w:t>.</w:t>
      </w:r>
      <w:r>
        <w:rPr>
          <w:rFonts w:hint="eastAsia"/>
        </w:rPr>
        <w:t>供应商应对项目组人员开展安全审查，确保项目组人员无违法犯罪记录。供应商发现项目组人员存在违法犯罪行为的，立即终止或调整其项目工作，并及时向采购人报备。</w:t>
      </w:r>
    </w:p>
    <w:p>
      <w:pPr>
        <w:ind w:firstLine="480" w:firstLineChars="200"/>
        <w:rPr>
          <w:rFonts w:hint="eastAsia" w:cs="宋体"/>
          <w:szCs w:val="24"/>
        </w:rPr>
      </w:pPr>
      <w:r>
        <w:rPr>
          <w:rFonts w:hint="eastAsia"/>
        </w:rPr>
        <w:t>4</w:t>
      </w:r>
      <w:r>
        <w:rPr>
          <w:rFonts w:hint="eastAsia"/>
          <w:lang w:eastAsia="zh-CN"/>
        </w:rPr>
        <w:t>.</w:t>
      </w:r>
      <w:r>
        <w:rPr>
          <w:rFonts w:hint="eastAsia" w:cs="宋体"/>
          <w:szCs w:val="24"/>
        </w:rPr>
        <w:t>审计期间，供应商要确保审计资料安全完整。审计工作结束后，供应商须按照采购人要求，及时粉碎相关纸质资料及彻底删除电子数据，不得私自留存或用于委托无关的事项。</w:t>
      </w: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29"/>
        <w:ind w:firstLine="439" w:firstLineChars="183"/>
        <w:rPr>
          <w:rFonts w:hint="eastAsia"/>
        </w:rPr>
      </w:pPr>
    </w:p>
    <w:p>
      <w:pPr>
        <w:pStyle w:val="3"/>
        <w:numPr>
          <w:ilvl w:val="0"/>
          <w:numId w:val="1"/>
        </w:numPr>
        <w:rPr>
          <w:rFonts w:hint="eastAsia"/>
          <w:b w:val="0"/>
          <w:bCs w:val="0"/>
        </w:rPr>
      </w:pPr>
      <w:bookmarkStart w:id="397" w:name="_Toc243409240"/>
      <w:r>
        <w:rPr>
          <w:rFonts w:hint="eastAsia"/>
          <w:b w:val="0"/>
          <w:bCs w:val="0"/>
        </w:rPr>
        <w:t>评审办法及标准</w:t>
      </w:r>
      <w:bookmarkEnd w:id="397"/>
    </w:p>
    <w:p>
      <w:pPr>
        <w:pStyle w:val="4"/>
        <w:numPr>
          <w:ilvl w:val="0"/>
          <w:numId w:val="8"/>
        </w:numPr>
        <w:rPr>
          <w:rFonts w:hint="eastAsia"/>
        </w:rPr>
      </w:pPr>
      <w:bookmarkStart w:id="398" w:name="_Toc243409241"/>
      <w:bookmarkStart w:id="399" w:name="OLE_LINK7"/>
      <w:r>
        <w:rPr>
          <w:rFonts w:hint="eastAsia"/>
        </w:rPr>
        <w:t>评审方法</w:t>
      </w:r>
      <w:bookmarkEnd w:id="398"/>
    </w:p>
    <w:p>
      <w:pPr>
        <w:pStyle w:val="29"/>
        <w:ind w:firstLine="480"/>
        <w:rPr>
          <w:rFonts w:hint="eastAsia"/>
        </w:rPr>
      </w:pPr>
      <w:r>
        <w:rPr>
          <w:rFonts w:hint="eastAsia"/>
        </w:rPr>
        <w:t>根据质量和服务均能满足采购文件中实质性响应要求且最后报价（因落实政府采购政策进行价格扣除的，以扣除后的价格计算）最低的原则，确定成交供应商。</w:t>
      </w:r>
    </w:p>
    <w:bookmarkEnd w:id="399"/>
    <w:p>
      <w:pPr>
        <w:pStyle w:val="4"/>
        <w:numPr>
          <w:ilvl w:val="0"/>
          <w:numId w:val="8"/>
        </w:numPr>
        <w:rPr>
          <w:rFonts w:hint="eastAsia"/>
        </w:rPr>
      </w:pPr>
      <w:bookmarkStart w:id="400" w:name="_Toc243409242"/>
      <w:r>
        <w:rPr>
          <w:rFonts w:hint="eastAsia"/>
        </w:rPr>
        <w:t>评审程序</w:t>
      </w:r>
      <w:bookmarkEnd w:id="400"/>
    </w:p>
    <w:p>
      <w:pPr>
        <w:pStyle w:val="5"/>
        <w:numPr>
          <w:ilvl w:val="0"/>
          <w:numId w:val="9"/>
        </w:numPr>
        <w:rPr>
          <w:rFonts w:hint="eastAsia"/>
          <w:lang w:val="zh-CN"/>
        </w:rPr>
      </w:pPr>
      <w:bookmarkStart w:id="401" w:name="_Toc243409243"/>
      <w:r>
        <w:rPr>
          <w:rFonts w:hint="eastAsia"/>
        </w:rPr>
        <w:t>资格性审查和符合性审查</w:t>
      </w:r>
      <w:bookmarkEnd w:id="401"/>
    </w:p>
    <w:p>
      <w:pPr>
        <w:tabs>
          <w:tab w:val="left" w:pos="312"/>
        </w:tabs>
        <w:wordWrap w:val="0"/>
        <w:adjustRightInd w:val="0"/>
        <w:snapToGrid w:val="0"/>
        <w:ind w:firstLine="480" w:firstLineChars="200"/>
        <w:rPr>
          <w:rFonts w:hint="eastAsia"/>
          <w:lang w:val="zh-CN"/>
        </w:rPr>
      </w:pPr>
      <w:r>
        <w:rPr>
          <w:rFonts w:hint="eastAsia"/>
          <w:szCs w:val="24"/>
        </w:rPr>
        <w:t>1</w:t>
      </w:r>
      <w:r>
        <w:rPr>
          <w:szCs w:val="24"/>
        </w:rPr>
        <w:t>.</w:t>
      </w:r>
      <w:r>
        <w:rPr>
          <w:rFonts w:hint="eastAsia"/>
          <w:szCs w:val="24"/>
        </w:rPr>
        <w:t>谈判小组</w:t>
      </w:r>
      <w:r>
        <w:rPr>
          <w:rFonts w:hint="eastAsia" w:cs="宋体"/>
        </w:rPr>
        <w:t>根据谈判文件规定的供应商资格条件、评定成交的标准等事项，对供应商的响应文件进行评审。资格性审查和符合性审查不符合谈判文件要求的响应文件，按</w:t>
      </w:r>
      <w:r>
        <w:rPr>
          <w:rFonts w:hint="eastAsia" w:cs="宋体"/>
          <w:b/>
          <w:bCs/>
        </w:rPr>
        <w:t>无效文件</w:t>
      </w:r>
      <w:r>
        <w:rPr>
          <w:rFonts w:hint="eastAsia" w:cs="宋体"/>
        </w:rPr>
        <w:t>处理，不进入谈判，并告知有关供应商</w:t>
      </w:r>
      <w:r>
        <w:rPr>
          <w:rFonts w:hint="eastAsia"/>
          <w:lang w:val="zh-CN"/>
        </w:rPr>
        <w:t>。</w:t>
      </w:r>
    </w:p>
    <w:p>
      <w:pPr>
        <w:ind w:firstLine="470" w:firstLineChars="196"/>
        <w:rPr>
          <w:rFonts w:hint="eastAsia"/>
          <w:lang w:val="zh-CN"/>
        </w:rPr>
      </w:pPr>
      <w:r>
        <w:rPr>
          <w:rFonts w:hint="eastAsia"/>
        </w:rPr>
        <w:t>2.同品牌检查：</w:t>
      </w:r>
    </w:p>
    <w:p>
      <w:pPr>
        <w:pStyle w:val="29"/>
        <w:ind w:firstLine="480"/>
        <w:rPr>
          <w:rFonts w:hint="eastAsia"/>
          <w:lang w:val="zh-CN"/>
        </w:rPr>
      </w:pPr>
      <w:r>
        <w:rPr>
          <w:rFonts w:hint="eastAsia"/>
        </w:rPr>
        <w:t>2.1单一产品采购（或非单一产品采购中的核心产品），提供相同品牌产品且通过资格审查、符合性审查的不同供应商参加同一合同项下谈判的，按一家供应商计算。</w:t>
      </w:r>
    </w:p>
    <w:p>
      <w:pPr>
        <w:pStyle w:val="29"/>
        <w:ind w:firstLine="480"/>
        <w:rPr>
          <w:rFonts w:hint="eastAsia"/>
        </w:rPr>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竞争性谈判文件中载明，评审时按前款规定处理。</w:t>
      </w:r>
    </w:p>
    <w:p>
      <w:pPr>
        <w:pStyle w:val="29"/>
        <w:ind w:firstLine="480"/>
        <w:rPr>
          <w:rFonts w:hint="eastAsia"/>
        </w:rPr>
      </w:pPr>
      <w:r>
        <w:rPr>
          <w:rFonts w:hint="eastAsia"/>
        </w:rPr>
        <w:t>2.3有效品牌不足3家的应按</w:t>
      </w:r>
      <w:r>
        <w:rPr>
          <w:rFonts w:hint="eastAsia"/>
          <w:b/>
          <w:bCs/>
        </w:rPr>
        <w:t>废标</w:t>
      </w:r>
      <w:r>
        <w:rPr>
          <w:rFonts w:hint="eastAsia"/>
        </w:rPr>
        <w:t>处理</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pPr>
        <w:tabs>
          <w:tab w:val="left" w:pos="312"/>
        </w:tabs>
        <w:wordWrap w:val="0"/>
        <w:adjustRightInd w:val="0"/>
        <w:snapToGrid w:val="0"/>
        <w:ind w:firstLine="480" w:firstLineChars="200"/>
        <w:rPr>
          <w:rFonts w:hint="eastAsia"/>
        </w:rPr>
      </w:pPr>
    </w:p>
    <w:p>
      <w:pPr>
        <w:pStyle w:val="5"/>
        <w:numPr>
          <w:ilvl w:val="0"/>
          <w:numId w:val="9"/>
        </w:numPr>
        <w:rPr>
          <w:rFonts w:hint="eastAsia"/>
        </w:rPr>
      </w:pPr>
      <w:bookmarkStart w:id="402" w:name="_Toc243409244"/>
      <w:bookmarkStart w:id="403" w:name="_Hlk158124046"/>
      <w:bookmarkStart w:id="404" w:name="_Toc102116178"/>
      <w:bookmarkStart w:id="405" w:name="_Toc102057744"/>
      <w:bookmarkStart w:id="406" w:name="_Toc102119879"/>
      <w:bookmarkStart w:id="407" w:name="_Toc102116048"/>
      <w:bookmarkStart w:id="408" w:name="_Toc102056244"/>
      <w:bookmarkStart w:id="409" w:name="_Toc102114946"/>
      <w:r>
        <w:rPr>
          <w:rFonts w:hint="eastAsia"/>
        </w:rPr>
        <w:t>响应文件澄清</w:t>
      </w:r>
      <w:bookmarkEnd w:id="402"/>
    </w:p>
    <w:p>
      <w:pPr>
        <w:pStyle w:val="29"/>
        <w:ind w:firstLine="480"/>
        <w:rPr>
          <w:rFonts w:hint="eastAsia"/>
        </w:rPr>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谈判</w:t>
      </w:r>
      <w:r>
        <w:t>小组</w:t>
      </w:r>
      <w:r>
        <w:rPr>
          <w:rFonts w:hint="eastAsia"/>
        </w:rPr>
        <w:t>可以以书面的形式</w:t>
      </w:r>
      <w:r>
        <w:t>要求供应商</w:t>
      </w:r>
      <w:r>
        <w:rPr>
          <w:rFonts w:hint="eastAsia"/>
        </w:rPr>
        <w:t>作</w:t>
      </w:r>
      <w:r>
        <w:t>出必要的澄清、说明或者补正。</w:t>
      </w:r>
    </w:p>
    <w:p>
      <w:pPr>
        <w:pStyle w:val="29"/>
        <w:ind w:firstLine="480"/>
        <w:rPr>
          <w:rFonts w:hint="eastAsia"/>
        </w:rPr>
      </w:pPr>
      <w:r>
        <w:rPr>
          <w:rFonts w:hint="eastAsia"/>
        </w:rPr>
        <w:t>2</w:t>
      </w:r>
      <w:r>
        <w:t>.</w:t>
      </w:r>
      <w:r>
        <w:rPr>
          <w:rFonts w:hint="eastAsia"/>
        </w:rPr>
        <w:t>供应商应按照谈判小组要求在规定时间内作出澄清、说明或者补正，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pPr>
        <w:pStyle w:val="29"/>
        <w:ind w:firstLine="480"/>
        <w:rPr>
          <w:rFonts w:hint="eastAsia"/>
        </w:rPr>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bookmarkEnd w:id="403"/>
    <w:p>
      <w:pPr>
        <w:pStyle w:val="5"/>
        <w:numPr>
          <w:ilvl w:val="0"/>
          <w:numId w:val="9"/>
        </w:numPr>
        <w:rPr>
          <w:rFonts w:hint="eastAsia"/>
        </w:rPr>
      </w:pPr>
      <w:bookmarkStart w:id="410" w:name="_Toc243409245"/>
      <w:r>
        <w:rPr>
          <w:rFonts w:hint="eastAsia"/>
        </w:rPr>
        <w:t>谈判程序</w:t>
      </w:r>
      <w:bookmarkEnd w:id="410"/>
    </w:p>
    <w:p>
      <w:pPr>
        <w:pStyle w:val="29"/>
        <w:ind w:firstLine="480"/>
        <w:rPr>
          <w:rFonts w:hint="eastAsia"/>
        </w:rPr>
      </w:pPr>
      <w:r>
        <w:rPr>
          <w:rFonts w:hint="eastAsia"/>
        </w:rPr>
        <w:t>谈判小组应当依据谈判文件规定的程序、评定成交的标准等事项与</w:t>
      </w:r>
      <w:r>
        <w:rPr>
          <w:rFonts w:hint="eastAsia" w:cs="Helvetica"/>
          <w:szCs w:val="24"/>
          <w:lang w:val="zh-CN"/>
        </w:rPr>
        <w:t>实质性</w:t>
      </w:r>
      <w:r>
        <w:rPr>
          <w:rFonts w:hint="eastAsia"/>
        </w:rPr>
        <w:t>响应谈判文件要求的供应商</w:t>
      </w:r>
      <w:r>
        <w:t>进行</w:t>
      </w:r>
      <w:r>
        <w:rPr>
          <w:rFonts w:hint="eastAsia"/>
        </w:rPr>
        <w:t>谈判。</w:t>
      </w:r>
    </w:p>
    <w:p>
      <w:pPr>
        <w:pStyle w:val="6"/>
        <w:numPr>
          <w:ilvl w:val="0"/>
          <w:numId w:val="10"/>
        </w:numPr>
        <w:rPr>
          <w:rFonts w:hint="eastAsia"/>
        </w:rPr>
      </w:pPr>
      <w:r>
        <w:rPr>
          <w:rFonts w:hint="eastAsia"/>
        </w:rPr>
        <w:t>第</w:t>
      </w:r>
      <w:r>
        <w:t>一轮</w:t>
      </w:r>
      <w:r>
        <w:rPr>
          <w:rFonts w:hint="eastAsia"/>
        </w:rPr>
        <w:t>谈判</w:t>
      </w:r>
    </w:p>
    <w:p>
      <w:pPr>
        <w:pStyle w:val="29"/>
        <w:ind w:firstLine="480"/>
        <w:rPr>
          <w:rFonts w:hint="eastAsia" w:cs="宋体"/>
          <w:szCs w:val="24"/>
        </w:rPr>
      </w:pPr>
      <w:r>
        <w:rPr>
          <w:rFonts w:hint="eastAsia"/>
          <w:lang w:val="zh-CN"/>
        </w:rPr>
        <w:t>1</w:t>
      </w:r>
      <w:r>
        <w:rPr>
          <w:lang w:val="zh-CN"/>
        </w:rPr>
        <w:t>.1</w:t>
      </w:r>
      <w:r>
        <w:rPr>
          <w:rFonts w:hint="eastAsia"/>
          <w:lang w:val="zh-CN"/>
        </w:rPr>
        <w:t>谈判小组将按照系统随机的顺序决定供应商的谈判顺序，并与单一供应商分别进行谈判</w:t>
      </w:r>
      <w:r>
        <w:rPr>
          <w:rFonts w:hint="eastAsia" w:cs="宋体"/>
          <w:szCs w:val="24"/>
        </w:rPr>
        <w:t>。</w:t>
      </w:r>
    </w:p>
    <w:p>
      <w:pPr>
        <w:pStyle w:val="29"/>
        <w:ind w:firstLine="480"/>
        <w:rPr>
          <w:rFonts w:hint="eastAsia" w:cs="宋体"/>
          <w:szCs w:val="24"/>
        </w:rPr>
      </w:pPr>
      <w:r>
        <w:rPr>
          <w:rFonts w:hint="eastAsia" w:cs="宋体"/>
          <w:szCs w:val="24"/>
        </w:rPr>
        <w:t>1</w:t>
      </w:r>
      <w:r>
        <w:rPr>
          <w:rFonts w:cs="宋体"/>
          <w:szCs w:val="24"/>
        </w:rPr>
        <w:t>.2</w:t>
      </w:r>
      <w:r>
        <w:rPr>
          <w:rFonts w:hint="eastAsia" w:cs="宋体"/>
          <w:szCs w:val="24"/>
        </w:rPr>
        <w:t>谈判小组所有成员应当对照谈判文件和响应文件就采购需求、质量和服务等内容集中与单一供应商分别进行谈判，并给予所有参加谈判的供应商平等的谈判机会。在谈判中，谈判的任何一方不得透露与谈判有关的其他供应商的技术资料、价格和其他信息。</w:t>
      </w:r>
    </w:p>
    <w:p>
      <w:pPr>
        <w:pStyle w:val="29"/>
        <w:ind w:firstLine="480"/>
        <w:rPr>
          <w:rFonts w:hint="eastAsia" w:cs="宋体"/>
          <w:szCs w:val="24"/>
        </w:rPr>
      </w:pPr>
      <w:r>
        <w:rPr>
          <w:rFonts w:hint="eastAsia" w:cs="宋体"/>
          <w:szCs w:val="24"/>
        </w:rPr>
        <w:t>1</w:t>
      </w:r>
      <w:r>
        <w:rPr>
          <w:rFonts w:cs="宋体"/>
          <w:szCs w:val="24"/>
        </w:rPr>
        <w:t>.3</w:t>
      </w:r>
      <w:r>
        <w:rPr>
          <w:rFonts w:hint="eastAsia" w:cs="宋体"/>
          <w:szCs w:val="24"/>
        </w:rPr>
        <w:t>谈判的过程中，谈判小组可以根据谈判文件和谈判情况实质性变动采购需求中的技术要求和</w:t>
      </w:r>
      <w:r>
        <w:rPr>
          <w:rFonts w:cs="宋体"/>
          <w:szCs w:val="24"/>
        </w:rPr>
        <w:t>商务要求</w:t>
      </w:r>
      <w:r>
        <w:rPr>
          <w:rFonts w:hint="eastAsia" w:cs="宋体"/>
          <w:szCs w:val="24"/>
        </w:rPr>
        <w:t>，但不得变动谈判文件中的其他内容。实质性变动的内容，须经采购人代表确认。</w:t>
      </w:r>
    </w:p>
    <w:p>
      <w:pPr>
        <w:pStyle w:val="29"/>
        <w:ind w:firstLine="480"/>
        <w:rPr>
          <w:rFonts w:hint="eastAsia" w:cs="宋体"/>
          <w:szCs w:val="24"/>
        </w:rPr>
      </w:pPr>
      <w:r>
        <w:rPr>
          <w:rFonts w:hint="eastAsia" w:cs="宋体"/>
          <w:szCs w:val="24"/>
        </w:rPr>
        <w:t>1</w:t>
      </w:r>
      <w:r>
        <w:rPr>
          <w:rFonts w:cs="宋体"/>
          <w:szCs w:val="24"/>
        </w:rPr>
        <w:t>.4</w:t>
      </w:r>
      <w:r>
        <w:rPr>
          <w:rFonts w:hint="eastAsia" w:cs="宋体"/>
          <w:szCs w:val="24"/>
        </w:rPr>
        <w:t>对谈判文件作出的实质性变动的内容是谈判文件的有效组成部分。谈判小组应将谈判文件的变动情况以书面的方式通知所有参加谈判的供应商。</w:t>
      </w:r>
    </w:p>
    <w:p>
      <w:pPr>
        <w:pStyle w:val="29"/>
        <w:ind w:firstLine="480"/>
        <w:rPr>
          <w:rFonts w:hint="eastAsia" w:cs="宋体"/>
          <w:szCs w:val="24"/>
        </w:rPr>
      </w:pPr>
      <w:r>
        <w:rPr>
          <w:rFonts w:hint="eastAsia" w:cs="宋体"/>
          <w:szCs w:val="24"/>
        </w:rPr>
        <w:t>1</w:t>
      </w:r>
      <w:r>
        <w:rPr>
          <w:rFonts w:cs="宋体"/>
          <w:szCs w:val="24"/>
        </w:rPr>
        <w:t>.5</w:t>
      </w:r>
      <w:r>
        <w:rPr>
          <w:rFonts w:hint="eastAsia" w:cs="宋体"/>
          <w:szCs w:val="24"/>
        </w:rPr>
        <w:t>供应商应当根据谈判文件的变动情况和谈判小组的要求，在规定的时间内对原响应文件内容进行修正，并将修正文件以</w:t>
      </w:r>
      <w:r>
        <w:rPr>
          <w:rFonts w:cs="宋体"/>
          <w:szCs w:val="24"/>
        </w:rPr>
        <w:t>书面的方式</w:t>
      </w:r>
      <w:r>
        <w:rPr>
          <w:rFonts w:hint="eastAsia" w:cs="宋体"/>
          <w:szCs w:val="24"/>
        </w:rPr>
        <w:t>经授权代表签字（或加盖公章）后提交谈判小组。逾时不提交的，视同退出谈判。</w:t>
      </w:r>
    </w:p>
    <w:p>
      <w:pPr>
        <w:pStyle w:val="29"/>
        <w:ind w:firstLine="480"/>
        <w:rPr>
          <w:rFonts w:hint="eastAsia" w:cs="宋体"/>
          <w:szCs w:val="24"/>
        </w:rPr>
      </w:pPr>
      <w:r>
        <w:rPr>
          <w:rFonts w:hint="eastAsia" w:cs="宋体"/>
          <w:szCs w:val="24"/>
        </w:rPr>
        <w:t>1</w:t>
      </w:r>
      <w:r>
        <w:rPr>
          <w:rFonts w:cs="宋体"/>
          <w:szCs w:val="24"/>
        </w:rPr>
        <w:t>.6</w:t>
      </w:r>
      <w:r>
        <w:rPr>
          <w:rFonts w:hint="eastAsia" w:cs="宋体"/>
          <w:szCs w:val="24"/>
        </w:rPr>
        <w:t>修正文件与响应文件具有同等法律效力。</w:t>
      </w:r>
    </w:p>
    <w:p>
      <w:pPr>
        <w:pStyle w:val="6"/>
        <w:numPr>
          <w:ilvl w:val="0"/>
          <w:numId w:val="10"/>
        </w:numPr>
        <w:rPr>
          <w:rFonts w:hint="eastAsia"/>
        </w:rPr>
      </w:pPr>
      <w:r>
        <w:rPr>
          <w:rFonts w:hint="eastAsia"/>
        </w:rPr>
        <w:t>多轮谈判</w:t>
      </w:r>
    </w:p>
    <w:p>
      <w:pPr>
        <w:pStyle w:val="29"/>
        <w:ind w:firstLine="480"/>
        <w:rPr>
          <w:rFonts w:hint="eastAsia"/>
        </w:rPr>
      </w:pPr>
      <w:r>
        <w:t>2.1</w:t>
      </w:r>
      <w:r>
        <w:rPr>
          <w:rFonts w:hint="eastAsia"/>
        </w:rPr>
        <w:t>谈判文件中不能详细列明采购标的的技术、服务要求，需经过谈判由供应商提供最终设计方案或解决方案的项目，谈判小组可以根据采购人对采购需求的确认情况，进行多轮谈判，直到采购人代表最终确认采购需求为止。</w:t>
      </w:r>
    </w:p>
    <w:p>
      <w:pPr>
        <w:pStyle w:val="29"/>
        <w:ind w:firstLine="480"/>
        <w:rPr>
          <w:rFonts w:hint="eastAsia"/>
          <w:sz w:val="28"/>
        </w:rPr>
      </w:pPr>
      <w:r>
        <w:rPr>
          <w:rFonts w:hint="eastAsia"/>
        </w:rPr>
        <w:t>2</w:t>
      </w:r>
      <w:r>
        <w:t>.3</w:t>
      </w:r>
      <w:r>
        <w:rPr>
          <w:rFonts w:hint="eastAsia"/>
        </w:rPr>
        <w:t>谈判程序同第一轮谈判。</w:t>
      </w:r>
    </w:p>
    <w:p>
      <w:pPr>
        <w:pStyle w:val="6"/>
        <w:numPr>
          <w:ilvl w:val="0"/>
          <w:numId w:val="10"/>
        </w:numPr>
        <w:rPr>
          <w:rFonts w:hint="eastAsia"/>
        </w:rPr>
      </w:pPr>
      <w:r>
        <w:rPr>
          <w:rFonts w:hint="eastAsia"/>
        </w:rPr>
        <w:t>最后报价</w:t>
      </w:r>
    </w:p>
    <w:p>
      <w:pPr>
        <w:pStyle w:val="29"/>
        <w:ind w:firstLine="480"/>
        <w:rPr>
          <w:rFonts w:hint="eastAsia"/>
        </w:rPr>
      </w:pPr>
      <w:r>
        <w:rPr>
          <w:rFonts w:hint="eastAsia"/>
        </w:rPr>
        <w:t>3</w:t>
      </w:r>
      <w:r>
        <w:t>.1</w:t>
      </w:r>
      <w:r>
        <w:rPr>
          <w:rFonts w:hint="eastAsia"/>
        </w:rPr>
        <w:t>谈判文件中能够详细列明采购标的的技术、服务要求的，谈判结束后，谈判小组应当要求所有继续参加谈判的供应商，在规定时间内，以书面的方式经授权代表签字（或加盖公章）后提交最后报价，提交最后报价的供应商不得少于3家（</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p>
    <w:p>
      <w:pPr>
        <w:pStyle w:val="29"/>
        <w:ind w:firstLine="480"/>
        <w:rPr>
          <w:rFonts w:hint="eastAsia"/>
        </w:rPr>
      </w:pPr>
      <w:r>
        <w:t>3.2</w:t>
      </w:r>
      <w:r>
        <w:rPr>
          <w:rFonts w:hint="eastAsia"/>
        </w:rPr>
        <w:t>谈判文件中不能详细列明采购标的的技术、服务要求，需经过谈判由供应商提供最后设计方案或解决方案的，谈判结束后，谈判小组应当按照少数服从多数的原则投票推荐3家以上（</w:t>
      </w:r>
      <w:r>
        <w:t>公开招标的货物和服务项目，招标过程中提交投标文件或者经评审实质性响应招标文件要求的供应商只有2家时，经本级财政部门批准后采用竞争性谈判方式采购的</w:t>
      </w:r>
      <w:r>
        <w:rPr>
          <w:rFonts w:hint="eastAsia"/>
        </w:rPr>
        <w:t>可以为2家）供应商的设计方案或者解决方案，并要求其在规定时间内，提交最后报价。</w:t>
      </w:r>
    </w:p>
    <w:p>
      <w:pPr>
        <w:pStyle w:val="29"/>
        <w:ind w:firstLine="480"/>
        <w:rPr>
          <w:rFonts w:hint="eastAsia"/>
        </w:rPr>
      </w:pPr>
      <w:r>
        <w:t>3.3</w:t>
      </w:r>
      <w:r>
        <w:rPr>
          <w:rFonts w:hint="eastAsia"/>
        </w:rPr>
        <w:t>最后报价是供应商响应文件的有效组成部分。逾时不提交的，视同退出谈判。</w:t>
      </w:r>
    </w:p>
    <w:p>
      <w:pPr>
        <w:pStyle w:val="29"/>
        <w:ind w:firstLine="480"/>
        <w:rPr>
          <w:rFonts w:hint="eastAsia"/>
          <w:bCs/>
          <w:lang w:val="zh-CN"/>
        </w:rPr>
      </w:pPr>
      <w:r>
        <w:rPr>
          <w:rFonts w:hint="eastAsia" w:cs="Helvetica"/>
          <w:lang w:val="zh-CN"/>
        </w:rPr>
        <w:t>最后</w:t>
      </w:r>
      <w:r>
        <w:rPr>
          <w:bCs/>
          <w:lang w:val="zh-CN"/>
        </w:rPr>
        <w:t>报价出现</w:t>
      </w:r>
      <w:r>
        <w:rPr>
          <w:rFonts w:hint="eastAsia"/>
          <w:bCs/>
          <w:lang w:val="zh-CN"/>
        </w:rPr>
        <w:t>前后不一致的</w:t>
      </w:r>
      <w:r>
        <w:rPr>
          <w:bCs/>
          <w:lang w:val="zh-CN"/>
        </w:rPr>
        <w:t>，按照下列规定修正：</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（1）</w:t>
      </w:r>
      <w:r>
        <w:rPr>
          <w:szCs w:val="24"/>
          <w:lang w:val="zh-CN"/>
        </w:rPr>
        <w:t>大写金额和小写金额不一致的，以大写金额为准</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（2）</w:t>
      </w:r>
      <w:r>
        <w:rPr>
          <w:szCs w:val="24"/>
          <w:lang w:val="zh-CN"/>
        </w:rPr>
        <w:t>单价金额</w:t>
      </w:r>
      <w:r>
        <w:rPr>
          <w:rFonts w:cs="宋体"/>
          <w:szCs w:val="24"/>
        </w:rPr>
        <w:t>小数点</w:t>
      </w:r>
      <w:r>
        <w:rPr>
          <w:szCs w:val="24"/>
          <w:lang w:val="zh-CN"/>
        </w:rPr>
        <w:t>或百分比有明显错位的，以</w:t>
      </w:r>
      <w:r>
        <w:rPr>
          <w:rFonts w:hint="eastAsia"/>
          <w:szCs w:val="24"/>
          <w:lang w:val="zh-CN"/>
        </w:rPr>
        <w:t>最后报价表</w:t>
      </w:r>
      <w:r>
        <w:rPr>
          <w:szCs w:val="24"/>
          <w:lang w:val="zh-CN"/>
        </w:rPr>
        <w:t>的总价为准，并修改单价</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（3）</w:t>
      </w:r>
      <w:r>
        <w:rPr>
          <w:szCs w:val="24"/>
          <w:lang w:val="zh-CN"/>
        </w:rPr>
        <w:t>总价金额与按单价汇总金额不一致的，以单价金额计算结果为准</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（4）</w:t>
      </w:r>
      <w:r>
        <w:rPr>
          <w:szCs w:val="24"/>
          <w:lang w:val="zh-CN"/>
        </w:rPr>
        <w:t>同时出现</w:t>
      </w:r>
      <w:r>
        <w:rPr>
          <w:rFonts w:cs="宋体"/>
          <w:szCs w:val="24"/>
        </w:rPr>
        <w:t>两种</w:t>
      </w:r>
      <w:r>
        <w:rPr>
          <w:szCs w:val="24"/>
          <w:lang w:val="zh-CN"/>
        </w:rPr>
        <w:t>以上不一致的，按照前款规定的顺序修正</w:t>
      </w:r>
      <w:r>
        <w:rPr>
          <w:rFonts w:hint="eastAsia"/>
          <w:szCs w:val="24"/>
          <w:lang w:val="zh-CN"/>
        </w:rPr>
        <w:t>；</w:t>
      </w:r>
    </w:p>
    <w:p>
      <w:pPr>
        <w:tabs>
          <w:tab w:val="left" w:pos="993"/>
        </w:tabs>
        <w:wordWrap w:val="0"/>
        <w:adjustRightInd w:val="0"/>
        <w:snapToGrid w:val="0"/>
        <w:ind w:left="849" w:leftChars="118" w:hanging="566" w:hangingChars="236"/>
        <w:rPr>
          <w:rFonts w:hint="eastAsia"/>
        </w:rPr>
      </w:pPr>
      <w:r>
        <w:rPr>
          <w:rFonts w:hint="eastAsia"/>
          <w:szCs w:val="24"/>
          <w:lang w:val="zh-CN"/>
        </w:rPr>
        <w:t>（5）</w:t>
      </w:r>
      <w:r>
        <w:rPr>
          <w:szCs w:val="24"/>
          <w:lang w:val="zh-CN"/>
        </w:rPr>
        <w:t>修正后的报价</w:t>
      </w:r>
      <w:r>
        <w:rPr>
          <w:rFonts w:hint="eastAsia"/>
          <w:szCs w:val="24"/>
          <w:lang w:val="zh-CN"/>
        </w:rPr>
        <w:t>应通过书面方式</w:t>
      </w:r>
      <w:r>
        <w:rPr>
          <w:szCs w:val="24"/>
          <w:lang w:val="zh-CN"/>
        </w:rPr>
        <w:t>通知</w:t>
      </w:r>
      <w:r>
        <w:rPr>
          <w:rFonts w:hint="eastAsia"/>
          <w:szCs w:val="24"/>
          <w:lang w:val="zh-CN"/>
        </w:rPr>
        <w:t>供应商，由</w:t>
      </w:r>
      <w:r>
        <w:rPr>
          <w:szCs w:val="24"/>
          <w:lang w:val="zh-CN"/>
        </w:rPr>
        <w:t>供应商</w:t>
      </w:r>
      <w:r>
        <w:rPr>
          <w:rFonts w:hint="eastAsia"/>
          <w:szCs w:val="24"/>
          <w:lang w:val="zh-CN"/>
        </w:rPr>
        <w:t>授权代表签字（或加盖公章）</w:t>
      </w:r>
      <w:r>
        <w:rPr>
          <w:szCs w:val="24"/>
          <w:lang w:val="zh-CN"/>
        </w:rPr>
        <w:t>确认后产生约束力，供应商不确认的，</w:t>
      </w:r>
      <w:r>
        <w:rPr>
          <w:rFonts w:hint="eastAsia"/>
          <w:szCs w:val="24"/>
          <w:lang w:val="zh-CN"/>
        </w:rPr>
        <w:t>按照</w:t>
      </w:r>
      <w:r>
        <w:rPr>
          <w:b/>
          <w:szCs w:val="24"/>
          <w:lang w:val="zh-CN"/>
        </w:rPr>
        <w:t>无效</w:t>
      </w:r>
      <w:r>
        <w:rPr>
          <w:rFonts w:hint="eastAsia"/>
          <w:b/>
          <w:szCs w:val="24"/>
          <w:lang w:val="zh-CN"/>
        </w:rPr>
        <w:t>响应处理</w:t>
      </w:r>
      <w:r>
        <w:rPr>
          <w:szCs w:val="24"/>
          <w:lang w:val="zh-CN"/>
        </w:rPr>
        <w:t>。</w:t>
      </w:r>
    </w:p>
    <w:p>
      <w:pPr>
        <w:pStyle w:val="6"/>
        <w:numPr>
          <w:ilvl w:val="0"/>
          <w:numId w:val="10"/>
        </w:numPr>
        <w:rPr>
          <w:rFonts w:hint="eastAsia"/>
        </w:rPr>
      </w:pPr>
      <w:bookmarkStart w:id="411" w:name="_Toc102114947"/>
      <w:bookmarkStart w:id="412" w:name="_Toc102057745"/>
      <w:bookmarkStart w:id="413" w:name="_Toc102119880"/>
      <w:bookmarkStart w:id="414" w:name="_Toc102116049"/>
      <w:bookmarkStart w:id="415" w:name="_Toc102056245"/>
      <w:bookmarkStart w:id="416" w:name="_Toc102116179"/>
      <w:r>
        <w:rPr>
          <w:rFonts w:hint="eastAsia"/>
        </w:rPr>
        <w:t>商务技术评审</w:t>
      </w:r>
    </w:p>
    <w:p>
      <w:pPr>
        <w:pStyle w:val="29"/>
        <w:ind w:firstLine="480"/>
        <w:rPr>
          <w:rFonts w:hint="eastAsia"/>
          <w:lang w:val="zh-CN"/>
        </w:rPr>
      </w:pPr>
      <w:r>
        <w:rPr>
          <w:rFonts w:hint="eastAsia"/>
          <w:lang w:val="zh-CN"/>
        </w:rPr>
        <w:t>4</w:t>
      </w:r>
      <w:r>
        <w:rPr>
          <w:lang w:val="zh-CN"/>
        </w:rPr>
        <w:t>.1</w:t>
      </w:r>
      <w:r>
        <w:rPr>
          <w:rFonts w:hint="eastAsia"/>
          <w:lang w:val="zh-CN"/>
        </w:rPr>
        <w:t>谈判小组应当对照本章“三、评审标准”</w:t>
      </w:r>
      <w:r>
        <w:rPr>
          <w:lang w:val="zh-CN"/>
        </w:rPr>
        <w:t>以及谈判文件实质性变动的内容，并按谈判文件要求对提交修正文件的响应文件进行综合评价，未实质性响应谈判文件要求的响应文件按</w:t>
      </w:r>
      <w:r>
        <w:rPr>
          <w:b/>
          <w:bCs/>
          <w:lang w:val="zh-CN"/>
        </w:rPr>
        <w:t>无效响应</w:t>
      </w:r>
      <w:r>
        <w:rPr>
          <w:lang w:val="zh-CN"/>
        </w:rPr>
        <w:t>处理。</w:t>
      </w:r>
    </w:p>
    <w:bookmarkEnd w:id="404"/>
    <w:bookmarkEnd w:id="405"/>
    <w:bookmarkEnd w:id="406"/>
    <w:bookmarkEnd w:id="407"/>
    <w:bookmarkEnd w:id="408"/>
    <w:bookmarkEnd w:id="409"/>
    <w:bookmarkEnd w:id="411"/>
    <w:bookmarkEnd w:id="412"/>
    <w:bookmarkEnd w:id="413"/>
    <w:bookmarkEnd w:id="414"/>
    <w:bookmarkEnd w:id="415"/>
    <w:bookmarkEnd w:id="416"/>
    <w:p>
      <w:pPr>
        <w:pStyle w:val="6"/>
        <w:numPr>
          <w:ilvl w:val="0"/>
          <w:numId w:val="10"/>
        </w:numPr>
        <w:rPr>
          <w:rFonts w:hint="eastAsia"/>
        </w:rPr>
      </w:pPr>
      <w:bookmarkStart w:id="417" w:name="_Toc102056247"/>
      <w:bookmarkStart w:id="418" w:name="_Toc102119882"/>
      <w:bookmarkStart w:id="419" w:name="_Toc102116051"/>
      <w:bookmarkStart w:id="420" w:name="_Toc102057747"/>
      <w:bookmarkStart w:id="421" w:name="_Toc102116181"/>
      <w:bookmarkStart w:id="422" w:name="_Toc102114949"/>
      <w:r>
        <w:rPr>
          <w:rFonts w:hint="eastAsia"/>
        </w:rPr>
        <w:t>报价评</w:t>
      </w:r>
      <w:bookmarkEnd w:id="417"/>
      <w:bookmarkEnd w:id="418"/>
      <w:bookmarkEnd w:id="419"/>
      <w:bookmarkEnd w:id="420"/>
      <w:bookmarkEnd w:id="421"/>
      <w:bookmarkEnd w:id="422"/>
      <w:r>
        <w:rPr>
          <w:rFonts w:hint="eastAsia"/>
        </w:rPr>
        <w:t>审</w:t>
      </w:r>
    </w:p>
    <w:p>
      <w:pPr>
        <w:pStyle w:val="29"/>
        <w:ind w:firstLine="480"/>
        <w:rPr>
          <w:rFonts w:hint="eastAsia"/>
          <w:lang w:val="zh-CN"/>
        </w:rPr>
      </w:pPr>
      <w:r>
        <w:rPr>
          <w:rFonts w:hint="eastAsia"/>
          <w:lang w:val="zh-CN"/>
        </w:rPr>
        <w:t>5</w:t>
      </w:r>
      <w:r>
        <w:rPr>
          <w:lang w:val="zh-CN"/>
        </w:rPr>
        <w:t>.1</w:t>
      </w:r>
      <w:r>
        <w:rPr>
          <w:rFonts w:hint="eastAsia"/>
          <w:lang w:val="zh-CN"/>
        </w:rPr>
        <w:t>报价合理性说明：谈判</w:t>
      </w:r>
      <w:r>
        <w:rPr>
          <w:lang w:val="zh-CN"/>
        </w:rPr>
        <w:t>小组认为供应商的</w:t>
      </w:r>
      <w:r>
        <w:rPr>
          <w:rFonts w:hint="eastAsia"/>
          <w:lang w:val="zh-CN"/>
        </w:rPr>
        <w:t>最后</w:t>
      </w:r>
      <w:r>
        <w:rPr>
          <w:lang w:val="zh-CN"/>
        </w:rPr>
        <w:t>报价明显低于其他供应商</w:t>
      </w:r>
      <w:r>
        <w:rPr>
          <w:rFonts w:hint="eastAsia"/>
          <w:lang w:val="zh-CN"/>
        </w:rPr>
        <w:t>最后</w:t>
      </w:r>
      <w:r>
        <w:rPr>
          <w:lang w:val="zh-CN"/>
        </w:rPr>
        <w:t>报价，有可能影响产品质量或者不能诚信履约的，应当要求其</w:t>
      </w:r>
      <w:r>
        <w:rPr>
          <w:rFonts w:hint="eastAsia"/>
          <w:lang w:val="zh-CN"/>
        </w:rPr>
        <w:t>在</w:t>
      </w:r>
      <w:r>
        <w:rPr>
          <w:lang w:val="zh-CN"/>
        </w:rPr>
        <w:t>合理的时间内提供说明，必要时提交相关证明材料；供应商不能证明其</w:t>
      </w:r>
      <w:r>
        <w:rPr>
          <w:rFonts w:hint="eastAsia"/>
          <w:lang w:val="zh-CN"/>
        </w:rPr>
        <w:t>最后</w:t>
      </w:r>
      <w:r>
        <w:rPr>
          <w:lang w:val="zh-CN"/>
        </w:rPr>
        <w:t>报价合理性的，</w:t>
      </w:r>
      <w:r>
        <w:rPr>
          <w:rFonts w:hint="eastAsia"/>
          <w:lang w:val="zh-CN"/>
        </w:rPr>
        <w:t>谈判</w:t>
      </w:r>
      <w:r>
        <w:rPr>
          <w:lang w:val="zh-CN"/>
        </w:rPr>
        <w:t>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pPr>
        <w:widowControl/>
        <w:adjustRightInd w:val="0"/>
        <w:snapToGrid w:val="0"/>
        <w:ind w:firstLine="480" w:firstLineChars="200"/>
        <w:jc w:val="both"/>
        <w:rPr>
          <w:rFonts w:hint="eastAsia"/>
          <w:lang w:val="zh-CN"/>
        </w:rPr>
      </w:pPr>
      <w:r>
        <w:rPr>
          <w:rFonts w:hint="eastAsia"/>
          <w:lang w:val="zh-CN"/>
        </w:rPr>
        <w:t>根据财政部《关于推动解决政府采购异常低价问题的通知》规定：政府采购评审中出现下列情形之一的，评审委员会应当启动异常低价投标（响应）审查程序：</w:t>
      </w:r>
    </w:p>
    <w:p>
      <w:pPr>
        <w:widowControl/>
        <w:adjustRightInd w:val="0"/>
        <w:snapToGrid w:val="0"/>
        <w:ind w:firstLine="480" w:firstLineChars="200"/>
        <w:jc w:val="both"/>
        <w:rPr>
          <w:rFonts w:hint="eastAsia"/>
          <w:lang w:val="zh-CN"/>
        </w:rPr>
      </w:pPr>
      <w:r>
        <w:rPr>
          <w:rFonts w:hint="eastAsia"/>
          <w:lang w:val="zh-CN"/>
        </w:rPr>
        <w:t>（1）投标（响应）报价低于全部通过符合性审查供应商投标（响应）报价平均值50%的，即投标（响应）报价〈全部通过符合性审查供应商投标（响应）报价平均值×50%；</w:t>
      </w:r>
    </w:p>
    <w:p>
      <w:pPr>
        <w:widowControl/>
        <w:adjustRightInd w:val="0"/>
        <w:snapToGrid w:val="0"/>
        <w:ind w:firstLine="480" w:firstLineChars="200"/>
        <w:jc w:val="both"/>
        <w:rPr>
          <w:rFonts w:hint="eastAsia"/>
          <w:lang w:val="zh-CN"/>
        </w:rPr>
      </w:pPr>
      <w:r>
        <w:rPr>
          <w:rFonts w:hint="eastAsia"/>
          <w:lang w:val="zh-CN"/>
        </w:rPr>
        <w:t>（2）投标（响应）报价低于通过符合性审查的次低报价供应商投标（响应）报价50%的，即投标（响应）报价〈通过符合性审查的次低报价供应商投标（响应）报价×50%；</w:t>
      </w:r>
    </w:p>
    <w:p>
      <w:pPr>
        <w:widowControl/>
        <w:adjustRightInd w:val="0"/>
        <w:snapToGrid w:val="0"/>
        <w:ind w:firstLine="480" w:firstLineChars="200"/>
        <w:jc w:val="both"/>
        <w:rPr>
          <w:rFonts w:hint="eastAsia"/>
          <w:lang w:val="zh-CN"/>
        </w:rPr>
      </w:pPr>
      <w:r>
        <w:rPr>
          <w:rFonts w:hint="eastAsia"/>
          <w:lang w:val="zh-CN"/>
        </w:rPr>
        <w:t>（3）投标（响应）报价低于采购项目最高限价45%的，即投标（响应）报价〈采购项目最高限价×45%；</w:t>
      </w:r>
    </w:p>
    <w:p>
      <w:pPr>
        <w:widowControl/>
        <w:adjustRightInd w:val="0"/>
        <w:snapToGrid w:val="0"/>
        <w:ind w:firstLine="480" w:firstLineChars="200"/>
        <w:jc w:val="both"/>
        <w:rPr>
          <w:rFonts w:hint="eastAsia"/>
          <w:lang w:val="zh-CN"/>
        </w:rPr>
      </w:pPr>
      <w:r>
        <w:rPr>
          <w:rFonts w:hint="eastAsia"/>
          <w:lang w:val="zh-CN"/>
        </w:rPr>
        <w:t>（4）评审委员会基于专业判断，认为供应商报价过低，有可能影响产品质量或者不能诚信履约的其他情形。</w:t>
      </w:r>
    </w:p>
    <w:p>
      <w:pPr>
        <w:widowControl/>
        <w:adjustRightInd w:val="0"/>
        <w:snapToGrid w:val="0"/>
        <w:ind w:firstLine="480" w:firstLineChars="200"/>
        <w:jc w:val="both"/>
        <w:rPr>
          <w:rFonts w:hint="eastAsia"/>
          <w:lang w:val="zh-CN"/>
        </w:rPr>
      </w:pPr>
      <w:r>
        <w:rPr>
          <w:rFonts w:hint="eastAsia"/>
          <w:lang w:val="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pPr>
        <w:widowControl/>
        <w:adjustRightInd w:val="0"/>
        <w:snapToGrid w:val="0"/>
        <w:ind w:firstLine="480" w:firstLineChars="200"/>
        <w:jc w:val="both"/>
        <w:rPr>
          <w:rFonts w:hint="eastAsia"/>
          <w:lang w:val="zh-CN"/>
        </w:rPr>
      </w:pPr>
      <w:r>
        <w:rPr>
          <w:rFonts w:hint="eastAsia"/>
          <w:lang w:val="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pPr>
        <w:widowControl/>
        <w:adjustRightInd w:val="0"/>
        <w:snapToGrid w:val="0"/>
        <w:ind w:firstLine="480" w:firstLineChars="200"/>
        <w:jc w:val="both"/>
        <w:rPr>
          <w:rFonts w:hint="eastAsia"/>
          <w:lang w:val="zh-CN"/>
        </w:rPr>
      </w:pPr>
      <w:r>
        <w:rPr>
          <w:rFonts w:hint="eastAsia"/>
          <w:lang w:val="zh-CN"/>
        </w:rPr>
        <w:t>异常低价投标（响应）审查的启动原因、审查意见和审查结果应当在评审报告中记录，并随供应商提供的相关书面说明及证明材料，以及评审委员会有关互联网浏览、查询历史一并归档。</w:t>
      </w:r>
    </w:p>
    <w:p>
      <w:pPr>
        <w:pStyle w:val="29"/>
        <w:ind w:firstLine="480"/>
        <w:rPr>
          <w:rFonts w:hint="eastAsia"/>
          <w:lang w:val="zh-CN"/>
        </w:rPr>
      </w:pPr>
    </w:p>
    <w:p>
      <w:pPr>
        <w:pStyle w:val="29"/>
        <w:ind w:firstLine="480"/>
        <w:rPr>
          <w:rFonts w:hint="eastAsia"/>
          <w:lang w:val="zh-CN"/>
        </w:rPr>
      </w:pPr>
      <w:r>
        <w:rPr>
          <w:rFonts w:hint="eastAsia"/>
          <w:lang w:val="zh-CN"/>
        </w:rPr>
        <w:t>5</w:t>
      </w:r>
      <w:r>
        <w:rPr>
          <w:lang w:val="zh-CN"/>
        </w:rPr>
        <w:t>.2</w:t>
      </w:r>
      <w:r>
        <w:rPr>
          <w:rFonts w:hint="eastAsia"/>
          <w:lang w:val="zh-CN"/>
        </w:rPr>
        <w:t>价格扣除：</w:t>
      </w:r>
    </w:p>
    <w:p>
      <w:pPr>
        <w:pStyle w:val="29"/>
        <w:shd w:val="clear" w:color="auto" w:fill="FFFFFF" w:themeFill="background1"/>
        <w:ind w:firstLine="436" w:firstLineChars="182"/>
        <w:rPr>
          <w:rFonts w:hint="eastAsia"/>
        </w:rPr>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竞争性谈判文件”供应商须知前附表”中的规定扣除，对小微企业中的监狱企业、残疾人福利性单位、采购产品纳入创新产品应用示范推荐目录内企业、采购产品获得节能产品或环境标志产品认证证书的企业报价按照本竞争性谈判文件”供应商须知前附表”中的规定扣除，用扣除后的价格参加评审。</w:t>
      </w:r>
    </w:p>
    <w:p>
      <w:pPr>
        <w:pStyle w:val="29"/>
        <w:shd w:val="clear" w:color="auto" w:fill="FFFFFF" w:themeFill="background1"/>
        <w:ind w:firstLine="556" w:firstLineChars="232"/>
        <w:rPr>
          <w:rFonts w:hint="eastAsia"/>
        </w:rPr>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pPr>
        <w:pStyle w:val="29"/>
        <w:shd w:val="clear" w:color="auto" w:fill="FFFFFF" w:themeFill="background1"/>
        <w:ind w:firstLine="436" w:firstLineChars="182"/>
        <w:rPr>
          <w:rFonts w:hint="eastAsia"/>
        </w:rPr>
      </w:pPr>
      <w:r>
        <w:rPr>
          <w:rFonts w:hint="eastAsia"/>
        </w:rPr>
        <w:t>专门面向中小企业、预留部分采购份额面向中小企业采购的项目或采购包，评审时不再进行价格扣除。</w:t>
      </w:r>
    </w:p>
    <w:p>
      <w:pPr>
        <w:pStyle w:val="6"/>
        <w:numPr>
          <w:ilvl w:val="0"/>
          <w:numId w:val="10"/>
        </w:numPr>
        <w:rPr>
          <w:rFonts w:hint="eastAsia"/>
        </w:rPr>
      </w:pPr>
      <w:bookmarkStart w:id="423" w:name="_Hlk161710797"/>
      <w:bookmarkStart w:id="424" w:name="_Toc102119885"/>
      <w:bookmarkStart w:id="425" w:name="_Toc102056250"/>
      <w:bookmarkStart w:id="426" w:name="_Toc102114952"/>
      <w:bookmarkStart w:id="427" w:name="_Toc102116054"/>
      <w:bookmarkStart w:id="428" w:name="_Toc102116184"/>
      <w:bookmarkStart w:id="429" w:name="_Toc102057750"/>
      <w:r>
        <w:rPr>
          <w:rFonts w:hint="eastAsia"/>
        </w:rPr>
        <w:t>相同品牌处理原则</w:t>
      </w:r>
    </w:p>
    <w:p>
      <w:pPr>
        <w:pStyle w:val="29"/>
        <w:ind w:firstLine="480"/>
        <w:rPr>
          <w:rFonts w:hint="eastAsia"/>
          <w:strike/>
          <w:lang w:val="zh-CN"/>
        </w:rPr>
      </w:pPr>
      <w:r>
        <w:rPr>
          <w:lang w:val="zh-CN"/>
        </w:rPr>
        <w:t>6.1单一产品采购（或非单一产品采购中的核心产品），提供相同品牌产品的不同供应商参加同一项目下谈判的，以其中通过商务技术评审且最后报价最低的参加评审；报价相同的，由采购人确定或者采购人委托谈判小组以投票方式确定一个参加评审的供应商。</w:t>
      </w:r>
    </w:p>
    <w:p>
      <w:pPr>
        <w:pStyle w:val="29"/>
        <w:ind w:firstLine="480"/>
        <w:rPr>
          <w:rFonts w:hint="eastAsia"/>
          <w:lang w:val="zh-CN"/>
        </w:rPr>
      </w:pPr>
      <w:r>
        <w:rPr>
          <w:lang w:val="zh-CN"/>
        </w:rPr>
        <w:t>6.2非单一产品采购项目，采购人应当根据采购项目技术构成、产品价格比重等合理确定一个核心产品（采购清单中作“与核心产品相同〈或同一〉品牌”要求的产品，视为一个核心产品），并以“核心产品”在谈判文件中载明，评审时按照前款规定处理</w:t>
      </w:r>
      <w:r>
        <w:rPr>
          <w:rFonts w:hint="eastAsia"/>
          <w:lang w:val="zh-CN"/>
        </w:rPr>
        <w:t>。</w:t>
      </w:r>
    </w:p>
    <w:bookmarkEnd w:id="423"/>
    <w:p>
      <w:pPr>
        <w:pStyle w:val="6"/>
        <w:numPr>
          <w:ilvl w:val="0"/>
          <w:numId w:val="10"/>
        </w:numPr>
        <w:rPr>
          <w:rFonts w:hint="eastAsia"/>
        </w:rPr>
      </w:pPr>
      <w:r>
        <w:rPr>
          <w:rFonts w:hint="eastAsia"/>
        </w:rPr>
        <w:t>评审报告</w:t>
      </w:r>
      <w:bookmarkEnd w:id="424"/>
      <w:bookmarkEnd w:id="425"/>
      <w:bookmarkEnd w:id="426"/>
      <w:bookmarkEnd w:id="427"/>
      <w:bookmarkEnd w:id="428"/>
      <w:bookmarkEnd w:id="429"/>
    </w:p>
    <w:p>
      <w:pPr>
        <w:pStyle w:val="29"/>
        <w:ind w:firstLine="480"/>
        <w:rPr>
          <w:rFonts w:hint="eastAsia" w:cs="Helvetica"/>
          <w:szCs w:val="24"/>
          <w:lang w:val="zh-CN"/>
        </w:rPr>
      </w:pPr>
      <w:r>
        <w:rPr>
          <w:rFonts w:cs="Helvetica"/>
          <w:szCs w:val="24"/>
          <w:lang w:val="zh-CN"/>
        </w:rPr>
        <w:t>7.1谈判小组按照谈判文件确定的评审方法、程序及标准，对响应文件进行评审。评审结果按最后报价（因落实政府采购政策进行价格扣除的，以扣除后的价格计算）由低到高顺序排列。报价相同的并列。响应文件全部实质性满足谈判文件要求且报价最低的供应商为排名第一的成交候选供应商。</w:t>
      </w:r>
    </w:p>
    <w:p>
      <w:pPr>
        <w:pStyle w:val="29"/>
        <w:ind w:firstLine="480"/>
        <w:rPr>
          <w:rFonts w:hint="eastAsia" w:cs="Helvetica"/>
          <w:szCs w:val="24"/>
          <w:lang w:val="zh-CN"/>
        </w:rPr>
      </w:pPr>
      <w:r>
        <w:t>7.2</w:t>
      </w:r>
      <w:r>
        <w:rPr>
          <w:rFonts w:hint="eastAsia"/>
        </w:rPr>
        <w:t>谈判小组依据评审结果，按最后报价（因落实政府采购政策进行价格扣除的，以扣除后的价格计算）由低到高的顺序向采购人推荐</w:t>
      </w:r>
      <w:r>
        <w:t>3家</w:t>
      </w:r>
      <w:r>
        <w:rPr>
          <w:rFonts w:hint="eastAsia"/>
        </w:rPr>
        <w:t>（</w:t>
      </w:r>
      <w:r>
        <w:t>公开招标的货物和服务项目，招标过程中提交投标文件或者经评审实质性响应招标文件要求的供应商只有2家时，经本级财政部门批准后采用竞争性谈判方式采购的</w:t>
      </w:r>
      <w:r>
        <w:rPr>
          <w:rFonts w:hint="eastAsia"/>
        </w:rPr>
        <w:t>可以为2家</w:t>
      </w:r>
      <w:r>
        <w:t>）以上成交候选供应商，并形成评审报告。</w:t>
      </w:r>
    </w:p>
    <w:p>
      <w:pPr>
        <w:pStyle w:val="29"/>
        <w:ind w:firstLine="480"/>
        <w:rPr>
          <w:rFonts w:hint="eastAsia" w:cs="Helvetica"/>
          <w:szCs w:val="24"/>
          <w:lang w:val="zh-CN"/>
        </w:rPr>
      </w:pPr>
      <w:r>
        <w:rPr>
          <w:rFonts w:cs="Helvetica"/>
          <w:szCs w:val="24"/>
          <w:lang w:val="zh-CN"/>
        </w:rPr>
        <w:t>7.3</w:t>
      </w:r>
      <w:r>
        <w:rPr>
          <w:rFonts w:hint="eastAsia" w:cs="Helvetica"/>
          <w:szCs w:val="24"/>
          <w:lang w:val="zh-CN"/>
        </w:rPr>
        <w:t>谈判小组应当在评审报告上签名，对自己的评审意见依法承担相应责任。对需要共同认定的事项存在争议的，应当按照少数服从多数的原则作出结论。持不同意见的谈判小组成员应当在评审报告上签署不同意见，并说明理由，否则视为同意评审报告。</w:t>
      </w:r>
    </w:p>
    <w:p>
      <w:pPr>
        <w:pStyle w:val="6"/>
        <w:numPr>
          <w:ilvl w:val="0"/>
          <w:numId w:val="10"/>
        </w:numPr>
        <w:rPr>
          <w:rFonts w:hint="eastAsia"/>
        </w:rPr>
      </w:pPr>
      <w:bookmarkStart w:id="430" w:name="_Toc102114919"/>
      <w:bookmarkStart w:id="431" w:name="_Toc102057717"/>
      <w:bookmarkStart w:id="432" w:name="_Toc102116151"/>
      <w:bookmarkStart w:id="433" w:name="_Toc102056217"/>
      <w:bookmarkStart w:id="434" w:name="_Toc102116021"/>
      <w:bookmarkStart w:id="435" w:name="_Toc102119852"/>
      <w:r>
        <w:rPr>
          <w:rFonts w:hint="eastAsia"/>
        </w:rPr>
        <w:t>应予终止采购活动</w:t>
      </w:r>
      <w:r>
        <w:t>的</w:t>
      </w:r>
      <w:r>
        <w:rPr>
          <w:rFonts w:hint="eastAsia"/>
        </w:rPr>
        <w:t>情形</w:t>
      </w:r>
      <w:bookmarkEnd w:id="430"/>
      <w:bookmarkEnd w:id="431"/>
      <w:bookmarkEnd w:id="432"/>
      <w:bookmarkEnd w:id="433"/>
      <w:bookmarkEnd w:id="434"/>
      <w:bookmarkEnd w:id="435"/>
    </w:p>
    <w:p>
      <w:pPr>
        <w:pStyle w:val="29"/>
        <w:ind w:firstLine="480"/>
        <w:rPr>
          <w:rFonts w:hint="eastAsia"/>
          <w:lang w:val="zh-CN"/>
        </w:rPr>
      </w:pPr>
      <w:r>
        <w:rPr>
          <w:lang w:val="zh-CN"/>
        </w:rPr>
        <w:t>8.1</w:t>
      </w:r>
      <w:r>
        <w:rPr>
          <w:rFonts w:hint="eastAsia"/>
          <w:lang w:val="zh-CN"/>
        </w:rPr>
        <w:t>在竞争性谈判采购过程中，出现下列情形之一的，应当终止</w:t>
      </w:r>
      <w:r>
        <w:rPr>
          <w:lang w:val="zh-CN"/>
        </w:rPr>
        <w:t>采购</w:t>
      </w:r>
      <w:r>
        <w:rPr>
          <w:rFonts w:hint="eastAsia"/>
          <w:lang w:val="zh-CN"/>
        </w:rPr>
        <w:t>活动：</w:t>
      </w:r>
    </w:p>
    <w:p>
      <w:pPr>
        <w:pStyle w:val="29"/>
        <w:ind w:firstLine="480"/>
        <w:rPr>
          <w:rFonts w:hint="eastAsia"/>
        </w:rPr>
      </w:pPr>
      <w:r>
        <w:rPr>
          <w:rFonts w:hint="eastAsia"/>
        </w:rPr>
        <w:t>（1）因情况变化，不再符合规定的竞争性谈判采购方式适用情形的；</w:t>
      </w:r>
    </w:p>
    <w:p>
      <w:pPr>
        <w:pStyle w:val="29"/>
        <w:ind w:firstLine="480"/>
        <w:rPr>
          <w:rFonts w:hint="eastAsia"/>
        </w:rPr>
      </w:pPr>
      <w:r>
        <w:rPr>
          <w:rFonts w:hint="eastAsia"/>
        </w:rPr>
        <w:t>（2）出现影响采购公正的违法、违规行为的；</w:t>
      </w:r>
    </w:p>
    <w:p>
      <w:pPr>
        <w:pStyle w:val="29"/>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pPr>
        <w:pStyle w:val="29"/>
        <w:ind w:firstLine="480"/>
        <w:rPr>
          <w:rFonts w:hint="eastAsia"/>
          <w:lang w:val="zh-CN"/>
        </w:rPr>
      </w:pPr>
      <w:r>
        <w:rPr>
          <w:rFonts w:hint="eastAsia"/>
          <w:lang w:val="zh-CN"/>
        </w:rPr>
        <w:t>9</w:t>
      </w:r>
      <w:r>
        <w:rPr>
          <w:lang w:val="zh-CN"/>
        </w:rPr>
        <w:t>.2</w:t>
      </w:r>
      <w:r>
        <w:rPr>
          <w:rFonts w:hint="eastAsia"/>
          <w:lang w:val="zh-CN"/>
        </w:rPr>
        <w:t>采购活动</w:t>
      </w:r>
      <w:r>
        <w:rPr>
          <w:lang w:val="zh-CN"/>
        </w:rPr>
        <w:t>终止</w:t>
      </w:r>
      <w:r>
        <w:rPr>
          <w:rFonts w:hint="eastAsia"/>
          <w:lang w:val="zh-CN"/>
        </w:rPr>
        <w:t>后，</w:t>
      </w:r>
      <w:r>
        <w:rPr>
          <w:rFonts w:hint="eastAsia" w:cs="Helvetica"/>
          <w:lang w:val="zh-CN"/>
        </w:rPr>
        <w:t>采购</w:t>
      </w:r>
      <w:r>
        <w:rPr>
          <w:rFonts w:hint="eastAsia"/>
          <w:lang w:val="zh-CN"/>
        </w:rPr>
        <w:t>人应当将终止理由告知所有供应商。</w:t>
      </w:r>
    </w:p>
    <w:p>
      <w:pPr>
        <w:pStyle w:val="6"/>
        <w:numPr>
          <w:ilvl w:val="0"/>
          <w:numId w:val="10"/>
        </w:numPr>
        <w:rPr>
          <w:rFonts w:hint="eastAsia"/>
        </w:rPr>
      </w:pPr>
      <w:bookmarkStart w:id="436" w:name="_Toc102116152"/>
      <w:bookmarkStart w:id="437" w:name="_Toc102057718"/>
      <w:bookmarkStart w:id="438" w:name="_Toc102119853"/>
      <w:bookmarkStart w:id="439" w:name="_Toc102116022"/>
      <w:bookmarkStart w:id="440" w:name="_Toc102056218"/>
      <w:bookmarkStart w:id="441" w:name="_Toc102114920"/>
      <w:r>
        <w:rPr>
          <w:rFonts w:hint="eastAsia"/>
        </w:rPr>
        <w:t>停止评审的情形</w:t>
      </w:r>
      <w:bookmarkEnd w:id="436"/>
      <w:bookmarkEnd w:id="437"/>
      <w:bookmarkEnd w:id="438"/>
      <w:bookmarkEnd w:id="439"/>
      <w:bookmarkEnd w:id="440"/>
      <w:bookmarkEnd w:id="441"/>
    </w:p>
    <w:p>
      <w:pPr>
        <w:pStyle w:val="29"/>
        <w:ind w:firstLine="480"/>
        <w:rPr>
          <w:rFonts w:hint="eastAsia"/>
          <w:lang w:val="zh-CN"/>
        </w:rPr>
      </w:pPr>
      <w:r>
        <w:rPr>
          <w:rFonts w:hint="eastAsia"/>
          <w:lang w:val="zh-CN"/>
        </w:rPr>
        <w:t>谈判小组发现谈判文件存在歧义、重大缺陷导致评审工作无法进行，或者谈判文件内容违反国家有关强制性规定的，应当停止评审工作，与采购人沟通并作书面记录。采购人确认后，应当修改谈判文件，重新组织采购活动。</w:t>
      </w:r>
    </w:p>
    <w:p>
      <w:pPr>
        <w:pStyle w:val="4"/>
        <w:numPr>
          <w:ilvl w:val="0"/>
          <w:numId w:val="8"/>
        </w:numPr>
        <w:rPr>
          <w:rFonts w:hint="eastAsia"/>
        </w:rPr>
      </w:pPr>
      <w:bookmarkStart w:id="442" w:name="_Toc243409246"/>
      <w:r>
        <w:rPr>
          <w:rFonts w:hint="eastAsia"/>
        </w:rPr>
        <w:t>评审标准</w:t>
      </w:r>
      <w:bookmarkEnd w:id="442"/>
    </w:p>
    <w:p>
      <w:pPr>
        <w:pStyle w:val="5"/>
        <w:numPr>
          <w:ilvl w:val="0"/>
          <w:numId w:val="11"/>
        </w:numPr>
        <w:rPr>
          <w:rFonts w:hint="eastAsia"/>
        </w:rPr>
      </w:pPr>
      <w:bookmarkStart w:id="443" w:name="_Toc156490347"/>
      <w:bookmarkStart w:id="444" w:name="_Toc243409247"/>
      <w:r>
        <w:rPr>
          <w:rFonts w:hint="eastAsia"/>
        </w:rPr>
        <w:t>资格性审查表</w:t>
      </w:r>
      <w:bookmarkEnd w:id="443"/>
      <w:bookmarkEnd w:id="444"/>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6"/>
        <w:gridCol w:w="2739"/>
        <w:gridCol w:w="4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0"/>
              <w:jc w:val="center"/>
              <w:rPr>
                <w:rFonts w:hint="eastAsia"/>
                <w:b/>
                <w:bCs/>
                <w:sz w:val="24"/>
              </w:rPr>
            </w:pPr>
            <w:bookmarkStart w:id="445" w:name="_Hlk161711060"/>
            <w:r>
              <w:rPr>
                <w:rFonts w:hint="eastAsia"/>
                <w:b/>
                <w:bCs/>
              </w:rPr>
              <w:t>序号</w:t>
            </w:r>
          </w:p>
        </w:tc>
        <w:tc>
          <w:tcPr>
            <w:tcW w:w="1607"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0"/>
              <w:jc w:val="center"/>
              <w:rPr>
                <w:rFonts w:hint="eastAsia"/>
                <w:b/>
                <w:bCs/>
              </w:rPr>
            </w:pPr>
            <w:r>
              <w:rPr>
                <w:rFonts w:hint="eastAsia"/>
                <w:b/>
                <w:bCs/>
              </w:rPr>
              <w:t>资格要求</w:t>
            </w:r>
          </w:p>
        </w:tc>
        <w:tc>
          <w:tcPr>
            <w:tcW w:w="2885"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0"/>
              <w:jc w:val="center"/>
              <w:rPr>
                <w:rFonts w:hint="eastAsia"/>
                <w:b/>
                <w:bCs/>
              </w:rPr>
            </w:pPr>
            <w:r>
              <w:rPr>
                <w:rFonts w:hint="eastAsia"/>
                <w:b/>
                <w:bCs/>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vMerge w:val="restart"/>
            <w:tcBorders>
              <w:top w:val="single" w:color="auto" w:sz="4" w:space="0"/>
              <w:left w:val="single" w:color="auto" w:sz="4" w:space="0"/>
              <w:bottom w:val="single" w:color="auto" w:sz="4" w:space="0"/>
              <w:right w:val="single" w:color="auto" w:sz="4" w:space="0"/>
            </w:tcBorders>
            <w:vAlign w:val="center"/>
          </w:tcPr>
          <w:p>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具有独立承担民事责任的能力</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法人或者其他组织的营业执照等证明文件，自然人的身份证明。</w:t>
            </w:r>
          </w:p>
          <w:p>
            <w:pPr>
              <w:pStyle w:val="40"/>
              <w:jc w:val="both"/>
              <w:rPr>
                <w:rFonts w:hint="eastAsia"/>
              </w:rPr>
            </w:pPr>
            <w:r>
              <w:rPr>
                <w:rFonts w:hint="eastAsia"/>
              </w:rPr>
              <w:t>（1）企业应提供“营业执照”；</w:t>
            </w:r>
          </w:p>
          <w:p>
            <w:pPr>
              <w:pStyle w:val="40"/>
              <w:jc w:val="both"/>
              <w:rPr>
                <w:rFonts w:hint="eastAsia"/>
              </w:rPr>
            </w:pPr>
            <w:r>
              <w:rPr>
                <w:rFonts w:hint="eastAsia"/>
              </w:rPr>
              <w:t>（2）事业单位应提供“事业单位法人证书”；</w:t>
            </w:r>
          </w:p>
          <w:p>
            <w:pPr>
              <w:pStyle w:val="40"/>
              <w:jc w:val="both"/>
              <w:rPr>
                <w:rFonts w:hint="eastAsia"/>
              </w:rPr>
            </w:pPr>
            <w:r>
              <w:rPr>
                <w:rFonts w:hint="eastAsia"/>
              </w:rPr>
              <w:t>（3）非企业专业服务机构应提供执业许可证等证明文件；</w:t>
            </w:r>
          </w:p>
          <w:p>
            <w:pPr>
              <w:pStyle w:val="40"/>
              <w:jc w:val="both"/>
              <w:rPr>
                <w:rFonts w:hint="eastAsia"/>
              </w:rPr>
            </w:pPr>
            <w:r>
              <w:rPr>
                <w:rFonts w:hint="eastAsia"/>
              </w:rPr>
              <w:t>（4）个体工商户应提供“个体工商户营业执照”；</w:t>
            </w:r>
          </w:p>
          <w:p>
            <w:pPr>
              <w:pStyle w:val="40"/>
              <w:jc w:val="both"/>
              <w:rPr>
                <w:rFonts w:hint="eastAsia"/>
              </w:rPr>
            </w:pPr>
            <w:r>
              <w:rPr>
                <w:rFonts w:hint="eastAsia"/>
              </w:rPr>
              <w:t>（5）自然人应提供自然人身份证明。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具有良好的商业信誉和健全的财务会计制度</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由供应商对以下内容提供书面承诺或声明，或提供相应证明材料。</w:t>
            </w:r>
          </w:p>
          <w:p>
            <w:pPr>
              <w:pStyle w:val="40"/>
              <w:rPr>
                <w:rFonts w:hint="eastAsia"/>
              </w:rPr>
            </w:pPr>
            <w:r>
              <w:rPr>
                <w:rFonts w:hint="eastAsia"/>
              </w:rPr>
              <w:t>（</w:t>
            </w:r>
            <w:r>
              <w:t>1）供应商是法人的，应具有上一年度（</w:t>
            </w:r>
            <w:r>
              <w:rPr>
                <w:rFonts w:hint="eastAsia"/>
                <w:u w:val="single"/>
              </w:rPr>
              <w:t>2025</w:t>
            </w:r>
            <w:r>
              <w:t>年度</w:t>
            </w:r>
            <w:r>
              <w:rPr>
                <w:rFonts w:hint="eastAsia"/>
              </w:rPr>
              <w:t>或2024年度</w:t>
            </w:r>
            <w:r>
              <w:t>）经审计的财务报告，或其基本开户银行出具的资信证明。其他组织和自然人，没有经审计的财务报告，应具有银行出具的资信证明。</w:t>
            </w:r>
          </w:p>
          <w:p>
            <w:pPr>
              <w:pStyle w:val="40"/>
              <w:rPr>
                <w:rFonts w:hint="eastAsia"/>
              </w:rPr>
            </w:pPr>
            <w:r>
              <w:rPr>
                <w:rFonts w:hint="eastAsia"/>
              </w:rPr>
              <w:t>（</w:t>
            </w:r>
            <w:r>
              <w:t>2）有专业担保机构对供应商进行资信审查后出具投标担保函的，可以不用具备经审计的财务报告和银行资信证明文件。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具有履行合同所必需的设备和专业技术能力</w:t>
            </w:r>
          </w:p>
        </w:tc>
        <w:tc>
          <w:tcPr>
            <w:tcW w:w="0" w:type="auto"/>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有依法缴纳税收和社会保障资金的良好记录</w:t>
            </w:r>
          </w:p>
        </w:tc>
        <w:tc>
          <w:tcPr>
            <w:tcW w:w="0" w:type="auto"/>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由供应商对以下内容提供书面承诺或声明，或提供相应证明材料。</w:t>
            </w:r>
          </w:p>
          <w:p>
            <w:pPr>
              <w:pStyle w:val="40"/>
              <w:rPr>
                <w:rFonts w:hint="eastAsia"/>
              </w:rPr>
            </w:pPr>
            <w:r>
              <w:rPr>
                <w:rFonts w:hint="eastAsia"/>
              </w:rPr>
              <w:t>（</w:t>
            </w:r>
            <w:r>
              <w:t>1）供应商依法缴纳税收：本项目公告发布时间前</w:t>
            </w:r>
            <w:r>
              <w:rPr>
                <w:rFonts w:hint="eastAsia"/>
              </w:rPr>
              <w:t>6</w:t>
            </w:r>
            <w:r>
              <w:t>个月内（至少有1个月）缴纳税收的凭据（完税证、缴款书、印花税票、银行代扣（代缴）转账凭证等均可）；</w:t>
            </w:r>
          </w:p>
          <w:p>
            <w:pPr>
              <w:pStyle w:val="40"/>
              <w:rPr>
                <w:rFonts w:hint="eastAsia"/>
              </w:rPr>
            </w:pPr>
            <w:r>
              <w:rPr>
                <w:rFonts w:hint="eastAsia"/>
              </w:rPr>
              <w:t>（</w:t>
            </w:r>
            <w:r>
              <w:t>2）供应商依法缴纳社会保障资金：本项目公告发布时间前</w:t>
            </w:r>
            <w:r>
              <w:rPr>
                <w:rFonts w:hint="eastAsia"/>
              </w:rPr>
              <w:t>6</w:t>
            </w:r>
            <w:r>
              <w:t>个月内（至少有1个月）缴纳社会保险的凭据（专用收据或社会保险交纳清单）；</w:t>
            </w:r>
          </w:p>
          <w:p>
            <w:pPr>
              <w:pStyle w:val="40"/>
              <w:rPr>
                <w:rFonts w:hint="eastAsia"/>
              </w:rPr>
            </w:pPr>
            <w:r>
              <w:rPr>
                <w:rFonts w:hint="eastAsia"/>
              </w:rPr>
              <w:t>（</w:t>
            </w:r>
            <w:r>
              <w:t>3）供应商为其他组织或自然人的，也应满足以上要求；</w:t>
            </w:r>
          </w:p>
          <w:p>
            <w:pPr>
              <w:pStyle w:val="40"/>
              <w:rPr>
                <w:rFonts w:hint="eastAsia"/>
              </w:rPr>
            </w:pPr>
            <w:r>
              <w:rPr>
                <w:rFonts w:hint="eastAsia"/>
              </w:rPr>
              <w:t>（</w:t>
            </w:r>
            <w:r>
              <w:t>4）递交投标文件截止时间的当月成立但因税务机关原因导致其尚未依法缴纳税收的供应商，提供将依法缴纳税收承诺书原件（格式自拟），该承诺书视同税收缴纳凭据；</w:t>
            </w:r>
          </w:p>
          <w:p>
            <w:pPr>
              <w:pStyle w:val="40"/>
              <w:rPr>
                <w:rFonts w:hint="eastAsia"/>
              </w:rPr>
            </w:pPr>
            <w:r>
              <w:rPr>
                <w:rFonts w:hint="eastAsia"/>
              </w:rPr>
              <w:t>（</w:t>
            </w:r>
            <w:r>
              <w:t>5）递交投标文件截止时间的当月成立但因社会保障资金管理机关原因导致其尚未依法缴纳社会保障资金的供应商，提供将依法缴纳社会保障资金承诺书原件（格式自拟），该承诺书视同社会保险凭据；</w:t>
            </w:r>
          </w:p>
          <w:p>
            <w:pPr>
              <w:pStyle w:val="40"/>
              <w:rPr>
                <w:rFonts w:hint="eastAsia"/>
              </w:rPr>
            </w:pPr>
            <w:r>
              <w:rPr>
                <w:rFonts w:hint="eastAsia"/>
              </w:rPr>
              <w:t>（</w:t>
            </w:r>
            <w:r>
              <w:t>6）依法免税或不需要缴纳社会保障资金的供应商，具有相应文件证明其依法免税或不需要交纳社会保障资金。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参加政府采购活动前三年内，在经营活动中没有重大违法记录</w:t>
            </w:r>
          </w:p>
        </w:tc>
        <w:tc>
          <w:tcPr>
            <w:tcW w:w="0" w:type="auto"/>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法律、行政法规规定的其他条件</w:t>
            </w:r>
          </w:p>
        </w:tc>
        <w:tc>
          <w:tcPr>
            <w:tcW w:w="0" w:type="auto"/>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单位负责人为同一人或者存在直接控股、管理关系的不同供应商，不得参加本项目同一合同项下的政府采购活动</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为本采购项目提供整体设计、规范编制或者项目管理、监理、检测等服务的，不得再参加本项目的其他招标采购活动。</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未被列入失信被执行人、“重大税收违法失信主体”，未被列入政府采购严重违法失信行为记录名单。</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以采购人在响应文件递交截止日在“信用中国”网站（www.creditchina.gov.cn）及中国政府采购网(www.ccgp.gov.cn)查询的供应商参加政府采购活动前三年内的结果为准（采购人对信用信息查询记录和证据截图或下载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tcPr>
          <w:p>
            <w:pPr>
              <w:pStyle w:val="40"/>
              <w:jc w:val="both"/>
              <w:rPr>
                <w:rFonts w:hint="eastAsia"/>
              </w:rPr>
            </w:pPr>
            <w:r>
              <w:rPr>
                <w:rFonts w:hint="eastAsia"/>
              </w:rPr>
              <w:t>落实政府采购政策需满足的资格要求</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提供《中小企业声明函》，本项目供应商属于监狱企业或者残疾人福利性单位的，同时提供监狱企业证明材料或者《残疾人福利性单位声明函》；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0"/>
              <w:numPr>
                <w:ilvl w:val="0"/>
                <w:numId w:val="12"/>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本项目的特定资格要求</w:t>
            </w:r>
          </w:p>
        </w:tc>
        <w:tc>
          <w:tcPr>
            <w:tcW w:w="2885" w:type="pct"/>
            <w:tcBorders>
              <w:top w:val="single" w:color="auto" w:sz="4" w:space="0"/>
              <w:left w:val="single" w:color="auto" w:sz="4" w:space="0"/>
              <w:bottom w:val="single" w:color="auto" w:sz="4" w:space="0"/>
              <w:right w:val="single" w:color="auto" w:sz="4" w:space="0"/>
            </w:tcBorders>
            <w:vAlign w:val="center"/>
          </w:tcPr>
          <w:p>
            <w:pPr>
              <w:pStyle w:val="40"/>
              <w:jc w:val="both"/>
              <w:rPr>
                <w:rFonts w:hint="eastAsia"/>
              </w:rPr>
            </w:pPr>
            <w:r>
              <w:rPr>
                <w:rFonts w:hint="eastAsia"/>
              </w:rPr>
              <w:t>无</w:t>
            </w:r>
          </w:p>
        </w:tc>
      </w:tr>
      <w:bookmarkEnd w:id="445"/>
    </w:tbl>
    <w:p>
      <w:pPr>
        <w:rPr>
          <w:rFonts w:hint="eastAsia"/>
          <w:b/>
          <w:bCs/>
        </w:rPr>
      </w:pPr>
      <w:bookmarkStart w:id="446" w:name="_Hlk161711104"/>
      <w:bookmarkStart w:id="447" w:name="_Toc156490348"/>
      <w:r>
        <w:rPr>
          <w:rFonts w:hint="eastAsia"/>
          <w:b/>
          <w:bCs/>
        </w:rPr>
        <w:t>备注：</w:t>
      </w:r>
    </w:p>
    <w:p>
      <w:pPr>
        <w:pStyle w:val="33"/>
        <w:numPr>
          <w:ilvl w:val="0"/>
          <w:numId w:val="13"/>
        </w:numPr>
        <w:ind w:firstLineChars="0"/>
        <w:rPr>
          <w:rFonts w:hint="eastAsia"/>
        </w:rPr>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pPr>
        <w:pStyle w:val="33"/>
        <w:numPr>
          <w:ilvl w:val="0"/>
          <w:numId w:val="13"/>
        </w:numPr>
        <w:ind w:firstLineChars="0"/>
        <w:rPr>
          <w:rFonts w:hint="eastAsia"/>
        </w:rPr>
      </w:pPr>
      <w:r>
        <w:rPr>
          <w:rFonts w:hint="eastAsia"/>
          <w:lang w:val="zh-CN"/>
        </w:rPr>
        <w:t>信用信息核</w:t>
      </w:r>
      <w:r>
        <w:rPr>
          <w:rFonts w:hint="eastAsia"/>
        </w:rPr>
        <w:t>查</w:t>
      </w:r>
    </w:p>
    <w:p>
      <w:pPr>
        <w:pStyle w:val="29"/>
        <w:ind w:firstLine="480"/>
        <w:rPr>
          <w:rFonts w:hint="eastAsia"/>
        </w:rPr>
      </w:pPr>
      <w:r>
        <w:rPr>
          <w:rFonts w:hint="eastAsia"/>
        </w:rPr>
        <w:t>2.1资格审查当日应当核查供应商信用记录，供应商被列入失信被执行人、重大税收违法案件当事人名单、政府采购严重违法失信行为记录名单的，采购人绝其参与政府采购活动。</w:t>
      </w:r>
    </w:p>
    <w:p>
      <w:pPr>
        <w:pStyle w:val="29"/>
        <w:ind w:firstLine="480"/>
        <w:rPr>
          <w:rFonts w:hint="eastAsia"/>
        </w:rPr>
      </w:pPr>
      <w:r>
        <w:rPr>
          <w:rFonts w:hint="eastAsia"/>
        </w:rPr>
        <w:t>2.2以联合体形式参与谈判的，应当核查联合体所有成员和信用记录，联合体成员存在不良信用记录的，视同联合体存在不良信用信息。</w:t>
      </w:r>
    </w:p>
    <w:p>
      <w:pPr>
        <w:pStyle w:val="33"/>
        <w:numPr>
          <w:ilvl w:val="0"/>
          <w:numId w:val="13"/>
        </w:numPr>
        <w:ind w:firstLineChars="0"/>
        <w:rPr>
          <w:rFonts w:hint="eastAsia"/>
        </w:rPr>
      </w:pPr>
      <w:r>
        <w:rPr>
          <w:rFonts w:hint="eastAsia"/>
        </w:rPr>
        <w:t>对于响应文件中有任意一条不满足上表要求的将导致其</w:t>
      </w:r>
      <w:r>
        <w:rPr>
          <w:rFonts w:hint="eastAsia"/>
          <w:b/>
          <w:bCs/>
        </w:rPr>
        <w:t>响应无效</w:t>
      </w:r>
      <w:r>
        <w:rPr>
          <w:rFonts w:hint="eastAsia"/>
        </w:rPr>
        <w:t>，不进入下一项评审。</w:t>
      </w:r>
    </w:p>
    <w:bookmarkEnd w:id="446"/>
    <w:p>
      <w:pPr>
        <w:pStyle w:val="5"/>
        <w:numPr>
          <w:ilvl w:val="0"/>
          <w:numId w:val="11"/>
        </w:numPr>
        <w:rPr>
          <w:rFonts w:hint="eastAsia"/>
        </w:rPr>
      </w:pPr>
      <w:bookmarkStart w:id="448" w:name="_Toc243409248"/>
      <w:r>
        <w:rPr>
          <w:rFonts w:hint="eastAsia"/>
        </w:rPr>
        <w:t>符合性审查表</w:t>
      </w:r>
      <w:bookmarkEnd w:id="447"/>
      <w:bookmarkEnd w:id="448"/>
    </w:p>
    <w:tbl>
      <w:tblPr>
        <w:tblStyle w:val="2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4"/>
        <w:gridCol w:w="1945"/>
        <w:gridCol w:w="57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478" w:type="pct"/>
            <w:shd w:val="clear" w:color="auto" w:fill="D8D8D8" w:themeFill="background1" w:themeFillShade="D9"/>
            <w:vAlign w:val="center"/>
          </w:tcPr>
          <w:p>
            <w:pPr>
              <w:pStyle w:val="40"/>
              <w:jc w:val="center"/>
              <w:rPr>
                <w:rFonts w:hint="eastAsia"/>
                <w:b/>
                <w:bCs/>
                <w:szCs w:val="21"/>
                <w:lang w:val="zh-CN"/>
              </w:rPr>
            </w:pPr>
            <w:r>
              <w:rPr>
                <w:rFonts w:hint="eastAsia"/>
                <w:b/>
                <w:bCs/>
                <w:szCs w:val="21"/>
                <w:lang w:val="zh-CN"/>
              </w:rPr>
              <w:t>序号</w:t>
            </w:r>
          </w:p>
        </w:tc>
        <w:tc>
          <w:tcPr>
            <w:tcW w:w="1141" w:type="pct"/>
            <w:shd w:val="clear" w:color="auto" w:fill="D8D8D8" w:themeFill="background1" w:themeFillShade="D9"/>
            <w:vAlign w:val="center"/>
          </w:tcPr>
          <w:p>
            <w:pPr>
              <w:pStyle w:val="40"/>
              <w:jc w:val="center"/>
              <w:rPr>
                <w:rFonts w:hint="eastAsia"/>
                <w:b/>
                <w:bCs/>
                <w:szCs w:val="21"/>
                <w:lang w:val="zh-CN"/>
              </w:rPr>
            </w:pPr>
            <w:r>
              <w:rPr>
                <w:rFonts w:hint="eastAsia"/>
                <w:b/>
                <w:bCs/>
                <w:szCs w:val="21"/>
                <w:lang w:val="zh-CN"/>
              </w:rPr>
              <w:t>审查项名称</w:t>
            </w:r>
          </w:p>
        </w:tc>
        <w:tc>
          <w:tcPr>
            <w:tcW w:w="3381" w:type="pct"/>
            <w:shd w:val="clear" w:color="auto" w:fill="D8D8D8" w:themeFill="background1" w:themeFillShade="D9"/>
            <w:vAlign w:val="center"/>
          </w:tcPr>
          <w:p>
            <w:pPr>
              <w:pStyle w:val="40"/>
              <w:jc w:val="center"/>
              <w:rPr>
                <w:rFonts w:hint="eastAsia"/>
                <w:b/>
                <w:bCs/>
                <w:szCs w:val="21"/>
                <w:lang w:val="zh-CN"/>
              </w:rPr>
            </w:pPr>
            <w:r>
              <w:rPr>
                <w:rFonts w:hint="eastAsia"/>
                <w:b/>
                <w:bCs/>
                <w:szCs w:val="21"/>
                <w:lang w:val="zh-CN"/>
              </w:rPr>
              <w:t>审查内容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0"/>
              <w:numPr>
                <w:ilvl w:val="0"/>
                <w:numId w:val="14"/>
              </w:numPr>
              <w:jc w:val="center"/>
              <w:rPr>
                <w:rFonts w:hint="eastAsia"/>
                <w:szCs w:val="21"/>
                <w:lang w:val="zh-CN"/>
              </w:rPr>
            </w:pPr>
          </w:p>
        </w:tc>
        <w:tc>
          <w:tcPr>
            <w:tcW w:w="1141" w:type="pct"/>
            <w:vAlign w:val="center"/>
          </w:tcPr>
          <w:p>
            <w:pPr>
              <w:pStyle w:val="40"/>
              <w:rPr>
                <w:rFonts w:hint="eastAsia"/>
                <w:szCs w:val="21"/>
                <w:lang w:val="zh-CN"/>
              </w:rPr>
            </w:pPr>
            <w:r>
              <w:rPr>
                <w:rFonts w:hint="eastAsia"/>
                <w:szCs w:val="21"/>
                <w:lang w:val="zh-CN"/>
              </w:rPr>
              <w:t>谈判报价</w:t>
            </w:r>
          </w:p>
        </w:tc>
        <w:tc>
          <w:tcPr>
            <w:tcW w:w="3381" w:type="pct"/>
            <w:vAlign w:val="center"/>
          </w:tcPr>
          <w:p>
            <w:pPr>
              <w:pStyle w:val="40"/>
              <w:rPr>
                <w:rFonts w:hint="eastAsia"/>
              </w:rPr>
            </w:pPr>
            <w:r>
              <w:rPr>
                <w:rFonts w:hint="eastAsia"/>
                <w:szCs w:val="21"/>
                <w:lang w:val="zh-CN"/>
              </w:rPr>
              <w:t>（1）总报价不超过项目（分包）预算金额或最高限价；</w:t>
            </w:r>
          </w:p>
          <w:p>
            <w:pPr>
              <w:pStyle w:val="40"/>
              <w:rPr>
                <w:rFonts w:hint="eastAsia"/>
                <w:szCs w:val="21"/>
                <w:lang w:val="zh-CN"/>
              </w:rPr>
            </w:pPr>
            <w:r>
              <w:rPr>
                <w:rFonts w:hint="eastAsia"/>
              </w:rPr>
              <w:t>（2）报价不存在缺项、漏项。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0"/>
              <w:numPr>
                <w:ilvl w:val="0"/>
                <w:numId w:val="14"/>
              </w:numPr>
              <w:jc w:val="center"/>
              <w:rPr>
                <w:rFonts w:hint="eastAsia"/>
                <w:szCs w:val="21"/>
                <w:lang w:val="zh-CN"/>
              </w:rPr>
            </w:pPr>
          </w:p>
        </w:tc>
        <w:tc>
          <w:tcPr>
            <w:tcW w:w="1141" w:type="pct"/>
            <w:vAlign w:val="center"/>
          </w:tcPr>
          <w:p>
            <w:pPr>
              <w:pStyle w:val="40"/>
              <w:rPr>
                <w:rFonts w:hint="eastAsia"/>
                <w:szCs w:val="21"/>
                <w:lang w:val="zh-CN"/>
              </w:rPr>
            </w:pPr>
            <w:r>
              <w:rPr>
                <w:rFonts w:hint="eastAsia"/>
                <w:szCs w:val="21"/>
                <w:lang w:val="zh-CN"/>
              </w:rPr>
              <w:t>响应文件编制</w:t>
            </w:r>
          </w:p>
        </w:tc>
        <w:tc>
          <w:tcPr>
            <w:tcW w:w="3381" w:type="pct"/>
            <w:vAlign w:val="center"/>
          </w:tcPr>
          <w:p>
            <w:pPr>
              <w:pStyle w:val="40"/>
              <w:rPr>
                <w:rFonts w:hint="eastAsia"/>
                <w:szCs w:val="21"/>
                <w:lang w:val="zh-CN"/>
              </w:rPr>
            </w:pPr>
            <w:r>
              <w:rPr>
                <w:rFonts w:hint="eastAsia"/>
                <w:szCs w:val="21"/>
                <w:lang w:val="zh-CN"/>
              </w:rPr>
              <w:t>（1）按照竞争性谈判文件要求提供《谈判书》、《谈判报价明细表》；</w:t>
            </w:r>
          </w:p>
          <w:p>
            <w:pPr>
              <w:pStyle w:val="40"/>
              <w:rPr>
                <w:rFonts w:hint="eastAsia"/>
                <w:szCs w:val="21"/>
                <w:lang w:val="zh-CN"/>
              </w:rPr>
            </w:pPr>
            <w:r>
              <w:rPr>
                <w:rFonts w:hint="eastAsia"/>
                <w:szCs w:val="21"/>
                <w:lang w:val="zh-CN"/>
              </w:rPr>
              <w:t>（2）不存在两个或两个以上谈判方案；</w:t>
            </w:r>
          </w:p>
          <w:p>
            <w:pPr>
              <w:pStyle w:val="40"/>
              <w:rPr>
                <w:rFonts w:hint="eastAsia"/>
                <w:szCs w:val="21"/>
                <w:lang w:val="zh-CN"/>
              </w:rPr>
            </w:pPr>
            <w:r>
              <w:rPr>
                <w:rFonts w:hint="eastAsia"/>
                <w:szCs w:val="21"/>
                <w:lang w:val="zh-CN"/>
              </w:rPr>
              <w:t>（3）按谈判文件要求盖章或签字（签章）。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0"/>
              <w:numPr>
                <w:ilvl w:val="0"/>
                <w:numId w:val="14"/>
              </w:numPr>
              <w:jc w:val="center"/>
              <w:rPr>
                <w:rFonts w:hint="eastAsia"/>
                <w:szCs w:val="21"/>
                <w:lang w:val="zh-CN"/>
              </w:rPr>
            </w:pPr>
          </w:p>
        </w:tc>
        <w:tc>
          <w:tcPr>
            <w:tcW w:w="1141" w:type="pct"/>
            <w:vAlign w:val="center"/>
          </w:tcPr>
          <w:p>
            <w:pPr>
              <w:pStyle w:val="40"/>
              <w:rPr>
                <w:rFonts w:hint="eastAsia" w:cs="宋体"/>
                <w:color w:val="191919"/>
                <w:szCs w:val="21"/>
              </w:rPr>
            </w:pPr>
            <w:r>
              <w:rPr>
                <w:rFonts w:hint="eastAsia"/>
                <w:szCs w:val="21"/>
                <w:lang w:val="zh-CN"/>
              </w:rPr>
              <w:t>响应</w:t>
            </w:r>
            <w:r>
              <w:rPr>
                <w:rFonts w:hint="eastAsia" w:cs="宋体"/>
                <w:color w:val="191919"/>
                <w:szCs w:val="21"/>
              </w:rPr>
              <w:t>的要求</w:t>
            </w:r>
          </w:p>
        </w:tc>
        <w:tc>
          <w:tcPr>
            <w:tcW w:w="3381" w:type="pct"/>
            <w:vAlign w:val="center"/>
          </w:tcPr>
          <w:p>
            <w:pPr>
              <w:pStyle w:val="40"/>
              <w:rPr>
                <w:rFonts w:hint="eastAsia"/>
                <w:lang w:val="zh-CN"/>
              </w:rPr>
            </w:pPr>
            <w:r>
              <w:rPr>
                <w:rFonts w:hint="eastAsia"/>
                <w:szCs w:val="21"/>
                <w:lang w:val="zh-CN"/>
              </w:rPr>
              <w:t>（1）竞争性谈判文件</w:t>
            </w:r>
            <w:r>
              <w:rPr>
                <w:szCs w:val="21"/>
                <w:lang w:val="zh-CN"/>
              </w:rPr>
              <w:t>不接受进口产品</w:t>
            </w:r>
            <w:r>
              <w:rPr>
                <w:rFonts w:hint="eastAsia"/>
                <w:szCs w:val="21"/>
                <w:lang w:val="zh-CN"/>
              </w:rPr>
              <w:t>时</w:t>
            </w:r>
            <w:r>
              <w:rPr>
                <w:szCs w:val="21"/>
                <w:lang w:val="zh-CN"/>
              </w:rPr>
              <w:t>，</w:t>
            </w:r>
            <w:r>
              <w:rPr>
                <w:rFonts w:hint="eastAsia"/>
                <w:szCs w:val="21"/>
                <w:lang w:val="zh-CN"/>
              </w:rPr>
              <w:t>供应商</w:t>
            </w:r>
            <w:r>
              <w:rPr>
                <w:szCs w:val="21"/>
                <w:lang w:val="zh-CN"/>
              </w:rPr>
              <w:t>所投产品</w:t>
            </w:r>
            <w:r>
              <w:rPr>
                <w:rFonts w:hint="eastAsia"/>
              </w:rPr>
              <w:t>不</w:t>
            </w:r>
            <w:r>
              <w:rPr>
                <w:rFonts w:hint="eastAsia"/>
                <w:lang w:val="zh-CN"/>
              </w:rPr>
              <w:t>是通过中国海关报关验放进入中国境内且产自关境外的；</w:t>
            </w:r>
          </w:p>
          <w:p>
            <w:pPr>
              <w:pStyle w:val="40"/>
              <w:rPr>
                <w:rFonts w:hint="eastAsia"/>
                <w:szCs w:val="21"/>
                <w:lang w:val="zh-CN"/>
              </w:rPr>
            </w:pPr>
            <w:r>
              <w:rPr>
                <w:rFonts w:hint="eastAsia"/>
                <w:szCs w:val="21"/>
                <w:lang w:val="zh-CN"/>
              </w:rPr>
              <w:t>（2）提供所投货物（或服务）确定的参数值或功能表述，明确响应竞争性谈判文件采购需求。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0"/>
              <w:numPr>
                <w:ilvl w:val="0"/>
                <w:numId w:val="14"/>
              </w:numPr>
              <w:jc w:val="center"/>
              <w:rPr>
                <w:rFonts w:hint="eastAsia"/>
                <w:szCs w:val="21"/>
                <w:lang w:val="zh-CN"/>
              </w:rPr>
            </w:pPr>
          </w:p>
        </w:tc>
        <w:tc>
          <w:tcPr>
            <w:tcW w:w="1141" w:type="pct"/>
            <w:vAlign w:val="center"/>
          </w:tcPr>
          <w:p>
            <w:pPr>
              <w:pStyle w:val="40"/>
              <w:rPr>
                <w:rFonts w:hint="eastAsia"/>
                <w:szCs w:val="21"/>
                <w:lang w:val="zh-CN"/>
              </w:rPr>
            </w:pPr>
            <w:r>
              <w:rPr>
                <w:rFonts w:hint="eastAsia"/>
                <w:szCs w:val="21"/>
                <w:lang w:val="zh-CN"/>
              </w:rPr>
              <w:t>其他实质性要求</w:t>
            </w:r>
          </w:p>
        </w:tc>
        <w:tc>
          <w:tcPr>
            <w:tcW w:w="3381" w:type="pct"/>
            <w:vAlign w:val="center"/>
          </w:tcPr>
          <w:p>
            <w:pPr>
              <w:pStyle w:val="40"/>
              <w:rPr>
                <w:rFonts w:hint="eastAsia"/>
                <w:szCs w:val="21"/>
                <w:lang w:val="zh-CN"/>
              </w:rPr>
            </w:pPr>
            <w:r>
              <w:rPr>
                <w:rFonts w:hint="eastAsia"/>
                <w:szCs w:val="21"/>
                <w:lang w:val="zh-CN"/>
              </w:rPr>
              <w:t>（1）工期（服务期限）、质保期符合竞争性谈判文件要求；</w:t>
            </w:r>
          </w:p>
          <w:p>
            <w:pPr>
              <w:pStyle w:val="40"/>
              <w:rPr>
                <w:rFonts w:hint="eastAsia"/>
                <w:szCs w:val="21"/>
                <w:lang w:val="zh-CN"/>
              </w:rPr>
            </w:pPr>
            <w:r>
              <w:rPr>
                <w:rFonts w:hint="eastAsia"/>
                <w:szCs w:val="21"/>
                <w:lang w:val="zh-CN"/>
              </w:rPr>
              <w:t>（2）谈判有效期符合竞争性谈判文件要求。</w:t>
            </w:r>
          </w:p>
          <w:p>
            <w:pPr>
              <w:pStyle w:val="40"/>
              <w:rPr>
                <w:rFonts w:hint="eastAsia"/>
                <w:szCs w:val="21"/>
                <w:lang w:val="zh-CN"/>
              </w:rPr>
            </w:pPr>
            <w:r>
              <w:rPr>
                <w:rFonts w:hint="eastAsia"/>
                <w:szCs w:val="21"/>
                <w:lang w:val="zh-CN"/>
              </w:rPr>
              <w:t>（3）强制采购的节能产品按谈判文件要求提供有效认证证书【可根据项目实际选择是否保留】；</w:t>
            </w:r>
          </w:p>
          <w:p>
            <w:pPr>
              <w:pStyle w:val="40"/>
              <w:rPr>
                <w:rFonts w:hint="eastAsia"/>
                <w:szCs w:val="21"/>
                <w:lang w:val="zh-CN"/>
              </w:rPr>
            </w:pPr>
            <w:r>
              <w:rPr>
                <w:rFonts w:hint="eastAsia"/>
                <w:szCs w:val="21"/>
                <w:lang w:val="zh-CN"/>
              </w:rPr>
              <w:t>（4）满足谈判文件预留份额给中小企业或合同分包相关规定【可根据项目实际选择是否保留】；</w:t>
            </w:r>
          </w:p>
          <w:p>
            <w:pPr>
              <w:pStyle w:val="40"/>
              <w:rPr>
                <w:rFonts w:hint="eastAsia"/>
                <w:szCs w:val="21"/>
                <w:lang w:val="zh-CN"/>
              </w:rPr>
            </w:pPr>
            <w:r>
              <w:rPr>
                <w:rFonts w:hint="eastAsia"/>
                <w:szCs w:val="21"/>
                <w:lang w:val="zh-CN"/>
              </w:rPr>
              <w:t>（5）不存在采购人不能接受的附加条件。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0"/>
              <w:numPr>
                <w:ilvl w:val="0"/>
                <w:numId w:val="14"/>
              </w:numPr>
              <w:jc w:val="center"/>
              <w:rPr>
                <w:rFonts w:hint="eastAsia"/>
                <w:szCs w:val="21"/>
                <w:lang w:val="zh-CN"/>
              </w:rPr>
            </w:pPr>
          </w:p>
        </w:tc>
        <w:tc>
          <w:tcPr>
            <w:tcW w:w="1141" w:type="pct"/>
            <w:vAlign w:val="center"/>
          </w:tcPr>
          <w:p>
            <w:pPr>
              <w:pStyle w:val="40"/>
              <w:rPr>
                <w:rFonts w:hint="eastAsia" w:cs="宋体"/>
                <w:szCs w:val="21"/>
              </w:rPr>
            </w:pPr>
            <w:r>
              <w:rPr>
                <w:rFonts w:hint="eastAsia" w:cs="宋体"/>
                <w:szCs w:val="21"/>
              </w:rPr>
              <w:t>围标串标情形</w:t>
            </w:r>
          </w:p>
        </w:tc>
        <w:tc>
          <w:tcPr>
            <w:tcW w:w="3381" w:type="pct"/>
            <w:vAlign w:val="center"/>
          </w:tcPr>
          <w:p>
            <w:pPr>
              <w:pStyle w:val="40"/>
              <w:rPr>
                <w:rFonts w:hint="eastAsia" w:cs="宋体"/>
                <w:szCs w:val="21"/>
              </w:rPr>
            </w:pPr>
            <w:r>
              <w:rPr>
                <w:rFonts w:hint="eastAsia" w:cs="宋体"/>
                <w:szCs w:val="21"/>
              </w:rPr>
              <w:t>供应商不存在下列任一情形：</w:t>
            </w:r>
          </w:p>
          <w:p>
            <w:pPr>
              <w:pStyle w:val="40"/>
              <w:rPr>
                <w:rFonts w:hint="eastAsia" w:cs="宋体"/>
                <w:szCs w:val="21"/>
              </w:rPr>
            </w:pPr>
            <w:r>
              <w:rPr>
                <w:rFonts w:hint="eastAsia" w:cs="宋体"/>
                <w:szCs w:val="21"/>
              </w:rPr>
              <w:t>（1）不同供应商的响应文件由同一单位或者个人编制；</w:t>
            </w:r>
          </w:p>
          <w:p>
            <w:pPr>
              <w:pStyle w:val="40"/>
              <w:rPr>
                <w:rFonts w:hint="eastAsia" w:cs="宋体"/>
                <w:szCs w:val="21"/>
              </w:rPr>
            </w:pPr>
            <w:r>
              <w:rPr>
                <w:rFonts w:hint="eastAsia" w:cs="宋体"/>
                <w:szCs w:val="21"/>
              </w:rPr>
              <w:t>（2）不同供应商委托同一单位或者个人办理谈判事宜；</w:t>
            </w:r>
          </w:p>
          <w:p>
            <w:pPr>
              <w:pStyle w:val="40"/>
              <w:rPr>
                <w:rFonts w:hint="eastAsia" w:cs="宋体"/>
                <w:szCs w:val="21"/>
              </w:rPr>
            </w:pPr>
            <w:r>
              <w:rPr>
                <w:rFonts w:hint="eastAsia" w:cs="宋体"/>
                <w:szCs w:val="21"/>
              </w:rPr>
              <w:t>（3）不同供应商的响应文件载明的项目管理成员或者联系人员为同一人；</w:t>
            </w:r>
          </w:p>
          <w:p>
            <w:pPr>
              <w:pStyle w:val="40"/>
              <w:rPr>
                <w:rFonts w:hint="eastAsia" w:cs="宋体"/>
                <w:szCs w:val="21"/>
              </w:rPr>
            </w:pPr>
            <w:r>
              <w:rPr>
                <w:rFonts w:hint="eastAsia" w:cs="宋体"/>
                <w:szCs w:val="21"/>
              </w:rPr>
              <w:t>（4）不同供应商的响应文件异常一致或者报价呈规律性差异；</w:t>
            </w:r>
          </w:p>
          <w:p>
            <w:pPr>
              <w:pStyle w:val="40"/>
              <w:rPr>
                <w:rFonts w:hint="eastAsia" w:cs="宋体"/>
                <w:szCs w:val="21"/>
              </w:rPr>
            </w:pPr>
            <w:r>
              <w:rPr>
                <w:rFonts w:hint="eastAsia" w:cs="宋体"/>
                <w:szCs w:val="21"/>
              </w:rPr>
              <w:t>（5）不同供应商的响应文件相互混装；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478" w:type="pct"/>
            <w:vAlign w:val="center"/>
          </w:tcPr>
          <w:p>
            <w:pPr>
              <w:pStyle w:val="40"/>
              <w:numPr>
                <w:ilvl w:val="0"/>
                <w:numId w:val="14"/>
              </w:numPr>
              <w:jc w:val="center"/>
              <w:rPr>
                <w:rFonts w:hint="eastAsia"/>
                <w:szCs w:val="21"/>
                <w:lang w:val="zh-CN"/>
              </w:rPr>
            </w:pPr>
          </w:p>
        </w:tc>
        <w:tc>
          <w:tcPr>
            <w:tcW w:w="1141" w:type="pct"/>
            <w:vAlign w:val="center"/>
          </w:tcPr>
          <w:p>
            <w:pPr>
              <w:pStyle w:val="40"/>
              <w:rPr>
                <w:rFonts w:hint="eastAsia"/>
                <w:szCs w:val="21"/>
                <w:lang w:val="zh-CN"/>
              </w:rPr>
            </w:pPr>
            <w:r>
              <w:rPr>
                <w:szCs w:val="21"/>
                <w:lang w:val="zh-CN"/>
              </w:rPr>
              <w:t>其他</w:t>
            </w:r>
            <w:r>
              <w:rPr>
                <w:rFonts w:hint="eastAsia"/>
                <w:szCs w:val="21"/>
                <w:lang w:val="zh-CN"/>
              </w:rPr>
              <w:t>无效情形</w:t>
            </w:r>
          </w:p>
        </w:tc>
        <w:tc>
          <w:tcPr>
            <w:tcW w:w="3381" w:type="pct"/>
            <w:vAlign w:val="center"/>
          </w:tcPr>
          <w:p>
            <w:pPr>
              <w:pStyle w:val="40"/>
              <w:rPr>
                <w:rFonts w:hint="eastAsia"/>
                <w:szCs w:val="21"/>
                <w:lang w:val="zh-CN"/>
              </w:rPr>
            </w:pPr>
            <w:r>
              <w:rPr>
                <w:rFonts w:hint="eastAsia"/>
                <w:szCs w:val="21"/>
                <w:lang w:val="zh-CN"/>
              </w:rPr>
              <w:t>不存在法律、法规和谈判文件规定的其他无效谈判情形。</w:t>
            </w:r>
          </w:p>
        </w:tc>
      </w:tr>
    </w:tbl>
    <w:p>
      <w:pPr>
        <w:pStyle w:val="5"/>
        <w:numPr>
          <w:ilvl w:val="0"/>
          <w:numId w:val="11"/>
        </w:numPr>
        <w:rPr>
          <w:rFonts w:hint="eastAsia"/>
        </w:rPr>
      </w:pPr>
      <w:bookmarkStart w:id="449" w:name="_Toc243409249"/>
      <w:r>
        <w:rPr>
          <w:rFonts w:hint="eastAsia"/>
        </w:rPr>
        <w:t>商务技术评审</w:t>
      </w:r>
      <w:bookmarkEnd w:id="449"/>
    </w:p>
    <w:p>
      <w:pPr>
        <w:pStyle w:val="29"/>
        <w:ind w:firstLine="480"/>
        <w:rPr>
          <w:rFonts w:hint="eastAsia"/>
        </w:rPr>
      </w:pPr>
      <w:r>
        <w:rPr>
          <w:rFonts w:hint="eastAsia"/>
        </w:rPr>
        <w:t>谈判小组应当对照《商务要求响应偏离说明表》、《技术要求响应偏离说明表》，并按竞争性谈判文件要求对资格性审查和符合性审查表合格的响应文件商务和技术进行综合评价。</w:t>
      </w:r>
    </w:p>
    <w:p>
      <w:pPr>
        <w:rPr>
          <w:rFonts w:hint="eastAsia"/>
        </w:rPr>
        <w:sectPr>
          <w:pgSz w:w="11906" w:h="16838"/>
          <w:pgMar w:top="1440" w:right="1800" w:bottom="1440" w:left="1800" w:header="851" w:footer="992" w:gutter="0"/>
          <w:cols w:space="425" w:num="1"/>
          <w:docGrid w:type="lines" w:linePitch="312" w:charSpace="0"/>
        </w:sectPr>
      </w:pPr>
    </w:p>
    <w:p>
      <w:pPr>
        <w:pStyle w:val="3"/>
        <w:numPr>
          <w:ilvl w:val="0"/>
          <w:numId w:val="1"/>
        </w:numPr>
        <w:rPr>
          <w:rFonts w:hint="eastAsia"/>
        </w:rPr>
      </w:pPr>
      <w:bookmarkStart w:id="450" w:name="_Toc243409250"/>
      <w:r>
        <w:rPr>
          <w:rFonts w:hint="eastAsia"/>
        </w:rPr>
        <w:t>合同草案</w:t>
      </w:r>
      <w:bookmarkEnd w:id="450"/>
    </w:p>
    <w:p>
      <w:pPr>
        <w:rPr>
          <w:rFonts w:hint="eastAsia"/>
          <w:bCs/>
          <w:sz w:val="36"/>
          <w:szCs w:val="36"/>
        </w:rPr>
      </w:pPr>
      <w:r>
        <w:rPr>
          <w:rFonts w:hint="eastAsia"/>
        </w:rPr>
        <w:t>【此合同书仅作为签订正式合同时的参考，正式合同书应包括本参考格式的内容】</w:t>
      </w:r>
    </w:p>
    <w:p>
      <w:pPr>
        <w:wordWrap w:val="0"/>
        <w:rPr>
          <w:rFonts w:hint="eastAsia"/>
          <w:bCs/>
          <w:sz w:val="28"/>
          <w:szCs w:val="28"/>
        </w:rPr>
      </w:pPr>
      <w:r>
        <w:rPr>
          <w:rFonts w:hint="eastAsia" w:cs="Helvetica"/>
          <w:bCs/>
          <w:szCs w:val="24"/>
          <w:lang w:val="zh-CN"/>
        </w:rPr>
        <w:t>合同编号：</w:t>
      </w:r>
    </w:p>
    <w:p>
      <w:pPr>
        <w:wordWrap w:val="0"/>
        <w:jc w:val="center"/>
        <w:rPr>
          <w:rFonts w:hint="eastAsia"/>
          <w:bCs/>
          <w:sz w:val="36"/>
          <w:szCs w:val="36"/>
        </w:rPr>
      </w:pPr>
    </w:p>
    <w:p>
      <w:pPr>
        <w:wordWrap w:val="0"/>
        <w:jc w:val="center"/>
        <w:rPr>
          <w:rFonts w:hint="eastAsia"/>
          <w:bCs/>
          <w:sz w:val="36"/>
          <w:szCs w:val="36"/>
        </w:rPr>
      </w:pPr>
    </w:p>
    <w:p>
      <w:pPr>
        <w:wordWrap w:val="0"/>
        <w:jc w:val="center"/>
        <w:rPr>
          <w:rFonts w:hint="eastAsia"/>
          <w:b/>
          <w:bCs/>
          <w:sz w:val="72"/>
          <w:szCs w:val="72"/>
        </w:rPr>
      </w:pPr>
      <w:r>
        <w:rPr>
          <w:rFonts w:hint="eastAsia"/>
          <w:b/>
          <w:bCs/>
          <w:sz w:val="72"/>
          <w:szCs w:val="72"/>
        </w:rPr>
        <w:t>合   同   书</w:t>
      </w:r>
    </w:p>
    <w:p>
      <w:pPr>
        <w:wordWrap w:val="0"/>
        <w:rPr>
          <w:rFonts w:hint="eastAsia"/>
        </w:rPr>
      </w:pPr>
    </w:p>
    <w:p>
      <w:pPr>
        <w:wordWrap w:val="0"/>
        <w:rPr>
          <w:rFonts w:hint="eastAsia"/>
        </w:rPr>
      </w:pPr>
    </w:p>
    <w:p>
      <w:pPr>
        <w:wordWrap w:val="0"/>
        <w:rPr>
          <w:rFonts w:hint="eastAsia"/>
          <w:sz w:val="28"/>
          <w:szCs w:val="28"/>
        </w:rPr>
      </w:pPr>
    </w:p>
    <w:p>
      <w:pPr>
        <w:wordWrap w:val="0"/>
        <w:spacing w:before="78" w:beforeLines="25"/>
        <w:rPr>
          <w:rFonts w:hint="eastAsia" w:cs="Helvetica"/>
          <w:sz w:val="28"/>
          <w:szCs w:val="28"/>
          <w:u w:val="single"/>
          <w:lang w:val="zh-CN"/>
        </w:rPr>
      </w:pPr>
      <w:r>
        <w:rPr>
          <w:rFonts w:hint="eastAsia" w:cs="Helvetica"/>
          <w:b/>
          <w:sz w:val="28"/>
          <w:szCs w:val="28"/>
          <w:lang w:val="zh-CN"/>
        </w:rPr>
        <w:t>项目名称：</w:t>
      </w:r>
    </w:p>
    <w:p>
      <w:pPr>
        <w:wordWrap w:val="0"/>
        <w:spacing w:before="78" w:beforeLines="25"/>
        <w:rPr>
          <w:rFonts w:hint="eastAsia" w:cs="Helvetica"/>
          <w:b/>
          <w:sz w:val="28"/>
          <w:szCs w:val="28"/>
          <w:lang w:val="zh-CN"/>
        </w:rPr>
      </w:pPr>
    </w:p>
    <w:p>
      <w:pPr>
        <w:wordWrap w:val="0"/>
        <w:spacing w:before="78" w:beforeLines="25"/>
        <w:rPr>
          <w:rFonts w:hint="eastAsia" w:cs="Helvetica"/>
          <w:bCs/>
          <w:sz w:val="28"/>
          <w:szCs w:val="28"/>
          <w:u w:val="single"/>
          <w:lang w:val="zh-CN"/>
        </w:rPr>
      </w:pPr>
      <w:r>
        <w:rPr>
          <w:rFonts w:hint="eastAsia" w:cs="Helvetica"/>
          <w:b/>
          <w:sz w:val="28"/>
          <w:szCs w:val="28"/>
          <w:lang w:val="zh-CN"/>
        </w:rPr>
        <w:t>甲方（采购人）：</w:t>
      </w:r>
    </w:p>
    <w:p>
      <w:pPr>
        <w:wordWrap w:val="0"/>
        <w:spacing w:before="78" w:beforeLines="25"/>
        <w:rPr>
          <w:rFonts w:hint="eastAsia" w:cs="Helvetica"/>
          <w:b/>
          <w:sz w:val="28"/>
          <w:szCs w:val="28"/>
          <w:lang w:val="zh-CN"/>
        </w:rPr>
      </w:pPr>
    </w:p>
    <w:p>
      <w:pPr>
        <w:wordWrap w:val="0"/>
        <w:spacing w:before="78" w:beforeLines="25"/>
        <w:rPr>
          <w:rFonts w:hint="eastAsia"/>
          <w:b/>
          <w:sz w:val="28"/>
          <w:szCs w:val="28"/>
          <w:u w:val="single"/>
        </w:rPr>
      </w:pPr>
      <w:r>
        <w:rPr>
          <w:rFonts w:hint="eastAsia" w:cs="Helvetica"/>
          <w:b/>
          <w:sz w:val="28"/>
          <w:szCs w:val="28"/>
          <w:lang w:val="zh-CN"/>
        </w:rPr>
        <w:t>乙方（成交供应商）：</w:t>
      </w:r>
    </w:p>
    <w:p>
      <w:pPr>
        <w:wordWrap w:val="0"/>
        <w:spacing w:before="78" w:beforeLines="25"/>
        <w:rPr>
          <w:rFonts w:hint="eastAsia"/>
          <w:b/>
          <w:sz w:val="28"/>
          <w:szCs w:val="28"/>
          <w:u w:val="single"/>
        </w:rPr>
      </w:pPr>
    </w:p>
    <w:p>
      <w:pPr>
        <w:wordWrap w:val="0"/>
        <w:spacing w:before="78" w:beforeLines="25"/>
        <w:rPr>
          <w:rFonts w:hint="eastAsia"/>
          <w:sz w:val="28"/>
          <w:szCs w:val="28"/>
          <w:u w:val="single"/>
        </w:rPr>
      </w:pPr>
      <w:r>
        <w:rPr>
          <w:rFonts w:hint="eastAsia" w:cs="Helvetica"/>
          <w:b/>
          <w:sz w:val="28"/>
          <w:szCs w:val="28"/>
          <w:lang w:val="zh-CN"/>
        </w:rPr>
        <w:t>签订地：</w:t>
      </w:r>
    </w:p>
    <w:p>
      <w:pPr>
        <w:wordWrap w:val="0"/>
        <w:spacing w:before="78" w:beforeLines="25"/>
        <w:rPr>
          <w:rFonts w:hint="eastAsia"/>
          <w:u w:val="single"/>
        </w:rPr>
      </w:pPr>
    </w:p>
    <w:p>
      <w:pPr>
        <w:wordWrap w:val="0"/>
        <w:spacing w:before="78" w:beforeLines="25"/>
        <w:rPr>
          <w:rFonts w:hint="eastAsia"/>
          <w:b/>
          <w:szCs w:val="24"/>
        </w:rPr>
      </w:pPr>
      <w:r>
        <w:rPr>
          <w:rFonts w:hint="eastAsia" w:cs="Helvetica"/>
          <w:b/>
          <w:szCs w:val="24"/>
          <w:lang w:val="zh-CN"/>
        </w:rPr>
        <w:t>签订</w:t>
      </w:r>
      <w:r>
        <w:rPr>
          <w:rFonts w:hint="eastAsia"/>
          <w:b/>
          <w:szCs w:val="24"/>
        </w:rPr>
        <w:t>日期：</w:t>
      </w:r>
      <w:r>
        <w:rPr>
          <w:rFonts w:hint="eastAsia"/>
          <w:szCs w:val="24"/>
        </w:rPr>
        <w:t>年月日</w:t>
      </w:r>
    </w:p>
    <w:p>
      <w:pPr>
        <w:wordWrap w:val="0"/>
        <w:spacing w:before="78" w:beforeLines="25"/>
        <w:rPr>
          <w:rFonts w:hint="eastAsia"/>
          <w:b/>
        </w:rPr>
      </w:pPr>
    </w:p>
    <w:p>
      <w:pPr>
        <w:widowControl/>
        <w:wordWrap w:val="0"/>
        <w:rPr>
          <w:rFonts w:hint="eastAsia" w:cs="宋体"/>
          <w:szCs w:val="24"/>
        </w:rPr>
      </w:pPr>
      <w:r>
        <w:rPr>
          <w:rFonts w:cs="宋体"/>
          <w:szCs w:val="24"/>
        </w:rPr>
        <w:br w:type="page"/>
      </w:r>
    </w:p>
    <w:p>
      <w:pPr>
        <w:wordWrap w:val="0"/>
        <w:ind w:firstLine="480" w:firstLineChars="200"/>
        <w:rPr>
          <w:rFonts w:hint="eastAsia"/>
          <w:szCs w:val="24"/>
        </w:rPr>
      </w:pPr>
      <w:r>
        <w:rPr>
          <w:rFonts w:hint="eastAsia" w:cs="宋体"/>
          <w:szCs w:val="24"/>
        </w:rPr>
        <w:t>本合同由甲乙双方根据《</w:t>
      </w:r>
      <w:r>
        <w:rPr>
          <w:rFonts w:hint="eastAsia" w:cs="宋体"/>
        </w:rPr>
        <w:t>中华人民共和国</w:t>
      </w:r>
      <w:r>
        <w:rPr>
          <w:rFonts w:hint="eastAsia" w:cs="宋体"/>
          <w:szCs w:val="24"/>
        </w:rPr>
        <w:t>政府采购法》《</w:t>
      </w:r>
      <w:r>
        <w:rPr>
          <w:rFonts w:hint="eastAsia" w:cs="宋体"/>
        </w:rPr>
        <w:t>中华人民共和国</w:t>
      </w:r>
      <w:r>
        <w:rPr>
          <w:rFonts w:hint="eastAsia" w:cs="宋体"/>
          <w:szCs w:val="24"/>
        </w:rPr>
        <w:t>政府采购法实施条例》《</w:t>
      </w:r>
      <w:r>
        <w:rPr>
          <w:rFonts w:cs="宋体"/>
          <w:szCs w:val="24"/>
        </w:rPr>
        <w:t>中华人民共和国民法典</w:t>
      </w:r>
      <w:r>
        <w:rPr>
          <w:rFonts w:hint="eastAsia" w:cs="宋体"/>
          <w:szCs w:val="24"/>
        </w:rPr>
        <w:t>》等相关法律法规规定，按</w:t>
      </w:r>
      <w:r>
        <w:rPr>
          <w:rFonts w:hint="eastAsia"/>
          <w:szCs w:val="24"/>
        </w:rPr>
        <w:t>平等、自愿、诚实信用的原则拟定，</w:t>
      </w:r>
      <w:r>
        <w:rPr>
          <w:rFonts w:hint="eastAsia" w:cs="宋体"/>
        </w:rPr>
        <w:t>甲、乙双方均应遵守法律规定和合同约定，并各自履行应负的全部责任和义务。</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项目基本情况</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1．项目名称：</w:t>
      </w:r>
      <w:r>
        <w:rPr>
          <w:rFonts w:hint="eastAsia" w:cs="Helvetica"/>
          <w:bCs/>
          <w:i/>
          <w:iCs/>
          <w:szCs w:val="24"/>
          <w:u w:val="single"/>
        </w:rPr>
        <w:t>(见谈判文件)</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2．项目编号：</w:t>
      </w:r>
      <w:r>
        <w:rPr>
          <w:rFonts w:hint="eastAsia" w:cs="Helvetica"/>
          <w:bCs/>
          <w:i/>
          <w:iCs/>
          <w:szCs w:val="24"/>
          <w:u w:val="single"/>
        </w:rPr>
        <w:t>(见谈判文件)</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3．政府采购计划备案号：</w:t>
      </w:r>
      <w:r>
        <w:rPr>
          <w:rFonts w:hint="eastAsia" w:cs="Helvetica"/>
          <w:bCs/>
          <w:i/>
          <w:iCs/>
          <w:szCs w:val="24"/>
          <w:u w:val="single"/>
        </w:rPr>
        <w:t>(见谈判文件)</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lang w:val="zh-CN"/>
        </w:rPr>
      </w:pPr>
      <w:r>
        <w:rPr>
          <w:rFonts w:hint="eastAsia"/>
        </w:rPr>
        <w:t>4．项目概况：</w:t>
      </w:r>
      <w:r>
        <w:rPr>
          <w:rFonts w:hint="eastAsia" w:cs="Helvetica"/>
          <w:bCs/>
          <w:i/>
          <w:iCs/>
          <w:szCs w:val="24"/>
          <w:u w:val="single"/>
        </w:rPr>
        <w:t>(见谈判文件)</w:t>
      </w:r>
    </w:p>
    <w:p>
      <w:pPr>
        <w:pStyle w:val="33"/>
        <w:numPr>
          <w:ilvl w:val="0"/>
          <w:numId w:val="15"/>
        </w:numPr>
        <w:wordWrap w:val="0"/>
        <w:spacing w:before="78" w:beforeLines="25"/>
        <w:ind w:firstLineChars="0"/>
        <w:jc w:val="both"/>
        <w:rPr>
          <w:rFonts w:hint="eastAsia" w:cs="Helvetica"/>
          <w:bCs/>
          <w:iCs/>
          <w:szCs w:val="24"/>
        </w:rPr>
      </w:pPr>
      <w:r>
        <w:rPr>
          <w:rFonts w:hint="eastAsia" w:cs="Helvetica"/>
          <w:b/>
          <w:szCs w:val="24"/>
          <w:lang w:val="zh-CN"/>
        </w:rPr>
        <w:t>标的名称、数量（规模）</w:t>
      </w:r>
    </w:p>
    <w:tbl>
      <w:tblPr>
        <w:tblStyle w:val="25"/>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pPr>
              <w:wordWrap w:val="0"/>
              <w:ind w:left="-120" w:leftChars="-50" w:right="-120" w:rightChars="-50"/>
              <w:jc w:val="center"/>
              <w:rPr>
                <w:rFonts w:hint="eastAsia" w:cs="宋体"/>
                <w:b/>
              </w:rPr>
            </w:pPr>
            <w:r>
              <w:rPr>
                <w:rFonts w:hint="eastAsia" w:cs="仿宋_GB2312"/>
                <w:b/>
                <w:szCs w:val="24"/>
              </w:rPr>
              <w:t>序号</w:t>
            </w:r>
          </w:p>
        </w:tc>
        <w:tc>
          <w:tcPr>
            <w:tcW w:w="2378" w:type="dxa"/>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名称</w:t>
            </w:r>
          </w:p>
        </w:tc>
        <w:tc>
          <w:tcPr>
            <w:tcW w:w="1132" w:type="dxa"/>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b/>
              </w:rPr>
              <w:t>品牌规格型号</w:t>
            </w:r>
          </w:p>
        </w:tc>
        <w:tc>
          <w:tcPr>
            <w:tcW w:w="655" w:type="dxa"/>
            <w:tcBorders>
              <w:right w:val="single" w:color="auto" w:sz="4" w:space="0"/>
            </w:tcBorders>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数量</w:t>
            </w:r>
          </w:p>
        </w:tc>
        <w:tc>
          <w:tcPr>
            <w:tcW w:w="627" w:type="dxa"/>
            <w:tcBorders>
              <w:left w:val="single" w:color="auto" w:sz="4" w:space="0"/>
            </w:tcBorders>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单位</w:t>
            </w:r>
          </w:p>
        </w:tc>
        <w:tc>
          <w:tcPr>
            <w:tcW w:w="859" w:type="dxa"/>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单价</w:t>
            </w:r>
          </w:p>
        </w:tc>
        <w:tc>
          <w:tcPr>
            <w:tcW w:w="1425" w:type="dxa"/>
            <w:shd w:val="pct10" w:color="AEAAAA" w:themeColor="background2" w:themeShade="BF" w:fill="D0CECE" w:themeFill="background2" w:themeFillShade="E6"/>
            <w:vAlign w:val="center"/>
          </w:tcPr>
          <w:p>
            <w:pPr>
              <w:wordWrap w:val="0"/>
              <w:adjustRightInd w:val="0"/>
              <w:snapToGrid w:val="0"/>
              <w:ind w:left="-26" w:leftChars="-11" w:right="-74" w:rightChars="-31"/>
              <w:jc w:val="center"/>
              <w:rPr>
                <w:rFonts w:hint="eastAsia" w:cs="宋体"/>
                <w:b/>
              </w:rPr>
            </w:pPr>
            <w:r>
              <w:rPr>
                <w:rFonts w:hint="eastAsia" w:cs="宋体"/>
                <w:b/>
              </w:rPr>
              <w:t>分项合计</w:t>
            </w:r>
          </w:p>
        </w:tc>
        <w:tc>
          <w:tcPr>
            <w:tcW w:w="1134" w:type="dxa"/>
            <w:shd w:val="pct10" w:color="AEAAAA" w:themeColor="background2" w:themeShade="BF" w:fill="D0CECE" w:themeFill="background2" w:themeFillShade="E6"/>
            <w:vAlign w:val="center"/>
          </w:tcPr>
          <w:p>
            <w:pPr>
              <w:wordWrap w:val="0"/>
              <w:ind w:left="-26" w:leftChars="-11" w:right="-74" w:rightChars="-31"/>
              <w:jc w:val="center"/>
              <w:rPr>
                <w:rFonts w:hint="eastAsia" w:cs="宋体"/>
                <w:b/>
              </w:rPr>
            </w:pPr>
            <w:r>
              <w:rPr>
                <w:rFonts w:hint="eastAsia" w:cs="宋体"/>
                <w:b/>
              </w:rPr>
              <w:t>制造厂家（全称）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pPr>
              <w:wordWrap w:val="0"/>
              <w:ind w:left="-55" w:leftChars="-23" w:right="-74" w:rightChars="-31"/>
              <w:jc w:val="center"/>
              <w:rPr>
                <w:rFonts w:hint="eastAsia"/>
                <w:b/>
              </w:rPr>
            </w:pPr>
            <w:r>
              <w:rPr>
                <w:rFonts w:hint="eastAsia"/>
                <w:b/>
              </w:rPr>
              <w:t>1</w:t>
            </w:r>
          </w:p>
        </w:tc>
        <w:tc>
          <w:tcPr>
            <w:tcW w:w="2378" w:type="dxa"/>
            <w:vAlign w:val="center"/>
          </w:tcPr>
          <w:p>
            <w:pPr>
              <w:wordWrap w:val="0"/>
              <w:ind w:left="-55" w:leftChars="-23" w:right="-74" w:rightChars="-31"/>
              <w:jc w:val="center"/>
              <w:rPr>
                <w:rFonts w:hint="eastAsia"/>
              </w:rPr>
            </w:pPr>
            <w:r>
              <w:rPr>
                <w:rFonts w:hint="eastAsia"/>
              </w:rPr>
              <w:t>货物（服务）名称1</w:t>
            </w:r>
          </w:p>
        </w:tc>
        <w:tc>
          <w:tcPr>
            <w:tcW w:w="1132" w:type="dxa"/>
            <w:vAlign w:val="center"/>
          </w:tcPr>
          <w:p>
            <w:pPr>
              <w:wordWrap w:val="0"/>
              <w:ind w:left="-55" w:leftChars="-23" w:right="-74" w:rightChars="-31"/>
              <w:rPr>
                <w:rFonts w:hint="eastAsia" w:cs="宋体"/>
                <w:szCs w:val="24"/>
              </w:rPr>
            </w:pPr>
          </w:p>
        </w:tc>
        <w:tc>
          <w:tcPr>
            <w:tcW w:w="655" w:type="dxa"/>
            <w:tcBorders>
              <w:right w:val="single" w:color="auto" w:sz="4" w:space="0"/>
            </w:tcBorders>
            <w:vAlign w:val="center"/>
          </w:tcPr>
          <w:p>
            <w:pPr>
              <w:wordWrap w:val="0"/>
              <w:ind w:left="-55" w:leftChars="-23" w:right="-429" w:rightChars="-179"/>
              <w:jc w:val="center"/>
              <w:rPr>
                <w:rFonts w:hint="eastAsia" w:cs="宋体"/>
                <w:szCs w:val="24"/>
              </w:rPr>
            </w:pPr>
          </w:p>
        </w:tc>
        <w:tc>
          <w:tcPr>
            <w:tcW w:w="627" w:type="dxa"/>
            <w:tcBorders>
              <w:left w:val="single" w:color="auto" w:sz="4" w:space="0"/>
            </w:tcBorders>
            <w:vAlign w:val="center"/>
          </w:tcPr>
          <w:p>
            <w:pPr>
              <w:wordWrap w:val="0"/>
              <w:ind w:left="-55" w:leftChars="-23" w:right="-429" w:rightChars="-179"/>
              <w:jc w:val="center"/>
              <w:rPr>
                <w:rFonts w:hint="eastAsia" w:cs="宋体"/>
                <w:szCs w:val="24"/>
              </w:rPr>
            </w:pPr>
          </w:p>
        </w:tc>
        <w:tc>
          <w:tcPr>
            <w:tcW w:w="859" w:type="dxa"/>
            <w:vAlign w:val="center"/>
          </w:tcPr>
          <w:p>
            <w:pPr>
              <w:wordWrap w:val="0"/>
              <w:ind w:left="-55" w:leftChars="-23" w:right="-74" w:rightChars="-31"/>
              <w:jc w:val="center"/>
              <w:rPr>
                <w:rFonts w:hint="eastAsia" w:cs="宋体"/>
                <w:szCs w:val="24"/>
              </w:rPr>
            </w:pPr>
          </w:p>
        </w:tc>
        <w:tc>
          <w:tcPr>
            <w:tcW w:w="1425" w:type="dxa"/>
            <w:vAlign w:val="center"/>
          </w:tcPr>
          <w:p>
            <w:pPr>
              <w:wordWrap w:val="0"/>
              <w:ind w:left="-55" w:leftChars="-23" w:right="-74" w:rightChars="-31"/>
              <w:rPr>
                <w:rFonts w:hint="eastAsia" w:cs="宋体"/>
                <w:szCs w:val="24"/>
              </w:rPr>
            </w:pPr>
          </w:p>
        </w:tc>
        <w:tc>
          <w:tcPr>
            <w:tcW w:w="1134" w:type="dxa"/>
            <w:vAlign w:val="center"/>
          </w:tcPr>
          <w:p>
            <w:pPr>
              <w:wordWrap w:val="0"/>
              <w:ind w:left="-55" w:leftChars="-23" w:right="-74" w:rightChars="-31"/>
              <w:jc w:val="center"/>
              <w:rPr>
                <w:rFonts w:hint="eastAsia" w:cs="宋体"/>
                <w:szCs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pPr>
              <w:wordWrap w:val="0"/>
              <w:ind w:left="-55" w:leftChars="-23" w:right="-74" w:rightChars="-31"/>
              <w:jc w:val="center"/>
              <w:rPr>
                <w:rFonts w:hint="eastAsia"/>
                <w:b/>
              </w:rPr>
            </w:pPr>
            <w:r>
              <w:rPr>
                <w:rFonts w:hint="eastAsia"/>
                <w:b/>
              </w:rPr>
              <w:t>2</w:t>
            </w:r>
          </w:p>
        </w:tc>
        <w:tc>
          <w:tcPr>
            <w:tcW w:w="2378" w:type="dxa"/>
            <w:vAlign w:val="center"/>
          </w:tcPr>
          <w:p>
            <w:pPr>
              <w:wordWrap w:val="0"/>
              <w:ind w:left="-55" w:leftChars="-23" w:right="-74" w:rightChars="-31"/>
              <w:jc w:val="center"/>
              <w:rPr>
                <w:rFonts w:hint="eastAsia"/>
              </w:rPr>
            </w:pPr>
            <w:r>
              <w:rPr>
                <w:rFonts w:hint="eastAsia"/>
              </w:rPr>
              <w:t>货物（服务）名称2</w:t>
            </w:r>
          </w:p>
        </w:tc>
        <w:tc>
          <w:tcPr>
            <w:tcW w:w="1132" w:type="dxa"/>
            <w:vAlign w:val="center"/>
          </w:tcPr>
          <w:p>
            <w:pPr>
              <w:wordWrap w:val="0"/>
              <w:ind w:left="-55" w:leftChars="-23" w:right="-74" w:rightChars="-31"/>
              <w:rPr>
                <w:rFonts w:hint="eastAsia" w:cs="宋体"/>
                <w:szCs w:val="24"/>
              </w:rPr>
            </w:pPr>
          </w:p>
        </w:tc>
        <w:tc>
          <w:tcPr>
            <w:tcW w:w="655" w:type="dxa"/>
            <w:tcBorders>
              <w:right w:val="single" w:color="auto" w:sz="4" w:space="0"/>
            </w:tcBorders>
            <w:vAlign w:val="center"/>
          </w:tcPr>
          <w:p>
            <w:pPr>
              <w:wordWrap w:val="0"/>
              <w:ind w:left="-55" w:leftChars="-23" w:right="-74" w:rightChars="-31"/>
              <w:jc w:val="center"/>
              <w:rPr>
                <w:rFonts w:hint="eastAsia" w:cs="宋体"/>
                <w:szCs w:val="24"/>
              </w:rPr>
            </w:pPr>
          </w:p>
        </w:tc>
        <w:tc>
          <w:tcPr>
            <w:tcW w:w="627" w:type="dxa"/>
            <w:tcBorders>
              <w:left w:val="single" w:color="auto" w:sz="4" w:space="0"/>
            </w:tcBorders>
            <w:vAlign w:val="center"/>
          </w:tcPr>
          <w:p>
            <w:pPr>
              <w:wordWrap w:val="0"/>
              <w:ind w:left="-55" w:leftChars="-23" w:right="-74" w:rightChars="-31"/>
              <w:jc w:val="center"/>
              <w:rPr>
                <w:rFonts w:hint="eastAsia" w:cs="宋体"/>
                <w:szCs w:val="24"/>
              </w:rPr>
            </w:pPr>
          </w:p>
        </w:tc>
        <w:tc>
          <w:tcPr>
            <w:tcW w:w="859" w:type="dxa"/>
            <w:vAlign w:val="center"/>
          </w:tcPr>
          <w:p>
            <w:pPr>
              <w:wordWrap w:val="0"/>
              <w:ind w:left="-55" w:leftChars="-23" w:right="-74" w:rightChars="-31"/>
              <w:jc w:val="center"/>
              <w:rPr>
                <w:rFonts w:hint="eastAsia" w:cs="宋体"/>
                <w:szCs w:val="24"/>
              </w:rPr>
            </w:pPr>
          </w:p>
        </w:tc>
        <w:tc>
          <w:tcPr>
            <w:tcW w:w="1425" w:type="dxa"/>
            <w:vAlign w:val="center"/>
          </w:tcPr>
          <w:p>
            <w:pPr>
              <w:wordWrap w:val="0"/>
              <w:ind w:left="-55" w:leftChars="-23" w:right="-74" w:rightChars="-31"/>
              <w:rPr>
                <w:rFonts w:hint="eastAsia" w:cs="宋体"/>
                <w:szCs w:val="24"/>
              </w:rPr>
            </w:pPr>
          </w:p>
        </w:tc>
        <w:tc>
          <w:tcPr>
            <w:tcW w:w="1134" w:type="dxa"/>
            <w:vAlign w:val="center"/>
          </w:tcPr>
          <w:p>
            <w:pPr>
              <w:wordWrap w:val="0"/>
              <w:ind w:left="-55" w:leftChars="-23" w:right="-74" w:rightChars="-31"/>
              <w:jc w:val="center"/>
              <w:rPr>
                <w:rFonts w:hint="eastAsia" w:cs="宋体"/>
                <w:szCs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vAlign w:val="center"/>
          </w:tcPr>
          <w:p>
            <w:pPr>
              <w:wordWrap w:val="0"/>
              <w:ind w:left="-55" w:leftChars="-23" w:right="-74" w:rightChars="-31"/>
              <w:jc w:val="center"/>
              <w:rPr>
                <w:rFonts w:hint="eastAsia"/>
              </w:rPr>
            </w:pPr>
            <w:r>
              <w:rPr>
                <w:rFonts w:hint="eastAsia"/>
              </w:rPr>
              <w:t>…</w:t>
            </w:r>
          </w:p>
        </w:tc>
        <w:tc>
          <w:tcPr>
            <w:tcW w:w="2378" w:type="dxa"/>
            <w:vAlign w:val="center"/>
          </w:tcPr>
          <w:p>
            <w:pPr>
              <w:wordWrap w:val="0"/>
              <w:ind w:left="-55" w:leftChars="-23" w:right="-74" w:rightChars="-31"/>
              <w:jc w:val="center"/>
              <w:rPr>
                <w:rFonts w:hint="eastAsia" w:cs="宋体"/>
                <w:szCs w:val="24"/>
              </w:rPr>
            </w:pPr>
            <w:r>
              <w:rPr>
                <w:rFonts w:hint="eastAsia"/>
              </w:rPr>
              <w:t>……</w:t>
            </w:r>
          </w:p>
        </w:tc>
        <w:tc>
          <w:tcPr>
            <w:tcW w:w="1132" w:type="dxa"/>
            <w:vAlign w:val="center"/>
          </w:tcPr>
          <w:p>
            <w:pPr>
              <w:wordWrap w:val="0"/>
              <w:ind w:left="-55" w:leftChars="-23" w:right="-74" w:rightChars="-31"/>
              <w:rPr>
                <w:rFonts w:hint="eastAsia" w:cs="宋体"/>
                <w:szCs w:val="24"/>
              </w:rPr>
            </w:pPr>
            <w:r>
              <w:rPr>
                <w:rFonts w:hint="eastAsia"/>
              </w:rPr>
              <w:t>…</w:t>
            </w:r>
          </w:p>
        </w:tc>
        <w:tc>
          <w:tcPr>
            <w:tcW w:w="655" w:type="dxa"/>
            <w:tcBorders>
              <w:right w:val="single" w:color="auto" w:sz="4" w:space="0"/>
            </w:tcBorders>
            <w:vAlign w:val="center"/>
          </w:tcPr>
          <w:p>
            <w:pPr>
              <w:wordWrap w:val="0"/>
              <w:ind w:left="-55" w:leftChars="-23" w:right="-74" w:rightChars="-31"/>
              <w:jc w:val="center"/>
              <w:rPr>
                <w:rFonts w:hint="eastAsia" w:cs="宋体"/>
                <w:szCs w:val="24"/>
              </w:rPr>
            </w:pPr>
            <w:r>
              <w:rPr>
                <w:rFonts w:hint="eastAsia"/>
              </w:rPr>
              <w:t>…</w:t>
            </w:r>
          </w:p>
        </w:tc>
        <w:tc>
          <w:tcPr>
            <w:tcW w:w="627" w:type="dxa"/>
            <w:tcBorders>
              <w:left w:val="single" w:color="auto" w:sz="4" w:space="0"/>
            </w:tcBorders>
            <w:vAlign w:val="center"/>
          </w:tcPr>
          <w:p>
            <w:pPr>
              <w:wordWrap w:val="0"/>
              <w:ind w:left="-55" w:leftChars="-23" w:right="-74" w:rightChars="-31"/>
              <w:jc w:val="center"/>
              <w:rPr>
                <w:rFonts w:hint="eastAsia" w:cs="宋体"/>
                <w:szCs w:val="24"/>
              </w:rPr>
            </w:pPr>
            <w:r>
              <w:rPr>
                <w:rFonts w:hint="eastAsia"/>
              </w:rPr>
              <w:t>…</w:t>
            </w:r>
          </w:p>
        </w:tc>
        <w:tc>
          <w:tcPr>
            <w:tcW w:w="859" w:type="dxa"/>
            <w:vAlign w:val="center"/>
          </w:tcPr>
          <w:p>
            <w:pPr>
              <w:wordWrap w:val="0"/>
              <w:ind w:left="-55" w:leftChars="-23" w:right="-74" w:rightChars="-31"/>
              <w:jc w:val="center"/>
              <w:rPr>
                <w:rFonts w:hint="eastAsia" w:cs="宋体"/>
                <w:szCs w:val="24"/>
              </w:rPr>
            </w:pPr>
            <w:r>
              <w:rPr>
                <w:rFonts w:hint="eastAsia"/>
              </w:rPr>
              <w:t>…</w:t>
            </w:r>
          </w:p>
        </w:tc>
        <w:tc>
          <w:tcPr>
            <w:tcW w:w="1425" w:type="dxa"/>
            <w:vAlign w:val="center"/>
          </w:tcPr>
          <w:p>
            <w:pPr>
              <w:wordWrap w:val="0"/>
              <w:ind w:left="-55" w:leftChars="-23" w:right="-74" w:rightChars="-31"/>
              <w:rPr>
                <w:rFonts w:hint="eastAsia" w:cs="宋体"/>
                <w:szCs w:val="24"/>
              </w:rPr>
            </w:pPr>
            <w:r>
              <w:rPr>
                <w:rFonts w:hint="eastAsia"/>
              </w:rPr>
              <w:t>…</w:t>
            </w:r>
          </w:p>
        </w:tc>
        <w:tc>
          <w:tcPr>
            <w:tcW w:w="1134" w:type="dxa"/>
            <w:vAlign w:val="center"/>
          </w:tcPr>
          <w:p>
            <w:pPr>
              <w:wordWrap w:val="0"/>
              <w:ind w:left="-55" w:leftChars="-23" w:right="-74" w:rightChars="-31"/>
              <w:jc w:val="center"/>
              <w:rPr>
                <w:rFonts w:hint="eastAsia" w:cs="宋体"/>
                <w:szCs w:val="24"/>
              </w:rPr>
            </w:pPr>
            <w:r>
              <w:rPr>
                <w:rFonts w:hint="eastAsia"/>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vAlign w:val="center"/>
          </w:tcPr>
          <w:p>
            <w:pPr>
              <w:wordWrap w:val="0"/>
              <w:ind w:left="-55" w:leftChars="-23" w:right="-74" w:rightChars="-31"/>
              <w:jc w:val="center"/>
              <w:rPr>
                <w:rFonts w:hint="eastAsia" w:cs="宋体"/>
                <w:b/>
                <w:szCs w:val="24"/>
              </w:rPr>
            </w:pPr>
            <w:r>
              <w:rPr>
                <w:rFonts w:hint="eastAsia" w:cs="宋体"/>
                <w:b/>
                <w:szCs w:val="24"/>
              </w:rPr>
              <w:t>合计</w:t>
            </w:r>
          </w:p>
        </w:tc>
        <w:tc>
          <w:tcPr>
            <w:tcW w:w="2559" w:type="dxa"/>
            <w:gridSpan w:val="2"/>
            <w:vAlign w:val="center"/>
          </w:tcPr>
          <w:p>
            <w:pPr>
              <w:wordWrap w:val="0"/>
              <w:ind w:left="-55" w:leftChars="-23" w:right="-74" w:rightChars="-31"/>
              <w:rPr>
                <w:rFonts w:hint="eastAsia" w:cs="宋体"/>
                <w:szCs w:val="24"/>
              </w:rPr>
            </w:pPr>
          </w:p>
        </w:tc>
      </w:tr>
    </w:tbl>
    <w:p>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货物（服务）质量</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iCs/>
          <w:szCs w:val="24"/>
          <w:lang w:val="zh-CN"/>
        </w:rPr>
      </w:pPr>
      <w:r>
        <w:rPr>
          <w:rFonts w:hint="eastAsia" w:cs="Helvetica"/>
          <w:i/>
          <w:iCs/>
          <w:szCs w:val="24"/>
          <w:u w:val="single"/>
        </w:rPr>
        <w:t>(以谈判文件要求以及响应文件的响应)</w:t>
      </w:r>
      <w:r>
        <w:rPr>
          <w:rFonts w:hint="eastAsia" w:cs="Helvetica"/>
          <w:iCs/>
          <w:szCs w:val="24"/>
        </w:rPr>
        <w:t xml:space="preserve">。  </w:t>
      </w:r>
    </w:p>
    <w:p>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合同履行时间（期限）、地点和方式</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1．合同履行时间：</w:t>
      </w:r>
      <w:r>
        <w:rPr>
          <w:rFonts w:hint="eastAsia"/>
          <w:lang w:val="zh-CN"/>
        </w:rPr>
        <w:t>自</w:t>
      </w:r>
      <w:r>
        <w:rPr>
          <w:rFonts w:hint="eastAsia"/>
        </w:rPr>
        <w:t>年月日至年月日止；</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2．交付或服务地点及方式：</w:t>
      </w:r>
      <w:r>
        <w:rPr>
          <w:rFonts w:hint="eastAsia" w:cs="宋体"/>
          <w:i/>
          <w:szCs w:val="24"/>
          <w:u w:val="single"/>
        </w:rPr>
        <w:t xml:space="preserve"> (见谈判文件)</w:t>
      </w:r>
      <w:r>
        <w:rPr>
          <w:rFonts w:hint="eastAsia"/>
          <w:i/>
        </w:rPr>
        <w:t>。</w:t>
      </w:r>
    </w:p>
    <w:p>
      <w:pPr>
        <w:pStyle w:val="33"/>
        <w:numPr>
          <w:ilvl w:val="0"/>
          <w:numId w:val="15"/>
        </w:numPr>
        <w:wordWrap w:val="0"/>
        <w:spacing w:before="78" w:beforeLines="25"/>
        <w:ind w:firstLineChars="0"/>
        <w:jc w:val="both"/>
        <w:rPr>
          <w:rFonts w:hint="eastAsia" w:cs="Helvetica"/>
          <w:bCs/>
          <w:szCs w:val="24"/>
          <w:lang w:val="zh-CN"/>
        </w:rPr>
      </w:pPr>
      <w:r>
        <w:rPr>
          <w:rFonts w:hint="eastAsia"/>
          <w:b/>
          <w:iCs/>
          <w:szCs w:val="24"/>
        </w:rPr>
        <w:t>包装及运输</w:t>
      </w:r>
    </w:p>
    <w:p>
      <w:pPr>
        <w:numPr>
          <w:ilvl w:val="255"/>
          <w:numId w:val="0"/>
        </w:numPr>
        <w:tabs>
          <w:tab w:val="left" w:pos="980"/>
        </w:tabs>
        <w:wordWrap w:val="0"/>
        <w:autoSpaceDE w:val="0"/>
        <w:autoSpaceDN w:val="0"/>
        <w:spacing w:before="78" w:beforeLines="25"/>
        <w:ind w:left="547" w:leftChars="228" w:firstLine="600" w:firstLineChars="250"/>
        <w:contextualSpacing/>
        <w:rPr>
          <w:rFonts w:hint="eastAsia" w:cs="宋体"/>
          <w:szCs w:val="24"/>
        </w:rPr>
      </w:pPr>
      <w:r>
        <w:rPr>
          <w:rFonts w:hint="eastAsia" w:cs="宋体"/>
          <w:i/>
          <w:szCs w:val="24"/>
          <w:u w:val="single"/>
        </w:rPr>
        <w:t>(见谈判文件)</w:t>
      </w:r>
      <w:r>
        <w:rPr>
          <w:rFonts w:hint="eastAsia" w:cs="宋体"/>
          <w:szCs w:val="24"/>
        </w:rPr>
        <w:t>。</w:t>
      </w:r>
    </w:p>
    <w:p>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 xml:space="preserve">合同价款  </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rPr>
      </w:pPr>
      <w:r>
        <w:rPr>
          <w:rFonts w:hint="eastAsia" w:cs="Helvetica"/>
          <w:szCs w:val="24"/>
          <w:lang w:val="zh-CN"/>
        </w:rPr>
        <w:t>1．本合同金额为（大写）：人民币</w:t>
      </w:r>
      <w:r>
        <w:rPr>
          <w:rFonts w:hint="eastAsia" w:cs="Helvetica"/>
          <w:bCs/>
          <w:i/>
          <w:iCs/>
          <w:szCs w:val="24"/>
          <w:u w:val="single"/>
        </w:rPr>
        <w:t>(见谈判文件)</w:t>
      </w:r>
      <w:r>
        <w:rPr>
          <w:rFonts w:hint="eastAsia" w:cs="Helvetica"/>
          <w:szCs w:val="24"/>
        </w:rPr>
        <w:t>元（</w:t>
      </w:r>
      <w:r>
        <w:rPr>
          <w:rFonts w:cs="Arial"/>
          <w:szCs w:val="24"/>
        </w:rPr>
        <w:t>¥</w:t>
      </w:r>
      <w:r>
        <w:rPr>
          <w:rFonts w:hint="eastAsia" w:cs="Helvetica"/>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Helvetica"/>
          <w:szCs w:val="24"/>
        </w:rPr>
        <w:t>2．合同金额包括乙方</w:t>
      </w:r>
      <w:r>
        <w:rPr>
          <w:rFonts w:hint="eastAsia" w:cs="宋体"/>
          <w:szCs w:val="24"/>
        </w:rPr>
        <w:t>完成本合同约定的全部工作可能发生的所有费用（含市场变化等可能发生的费用），即总报价为“交钥匙”价</w:t>
      </w:r>
      <w:r>
        <w:rPr>
          <w:rFonts w:hint="eastAsia" w:cs="宋体"/>
          <w:szCs w:val="24"/>
          <w:lang w:val="zh-CN"/>
        </w:rPr>
        <w:t>。</w:t>
      </w:r>
      <w:r>
        <w:rPr>
          <w:rFonts w:hint="eastAsia" w:cs="宋体"/>
          <w:szCs w:val="24"/>
        </w:rPr>
        <w:t>甲方在支付此金额后，不再因本合同支付任何其它费用；</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u w:val="single"/>
        </w:rPr>
      </w:pPr>
      <w:r>
        <w:rPr>
          <w:rFonts w:hint="eastAsia" w:cs="Helvetica"/>
          <w:szCs w:val="24"/>
        </w:rPr>
        <w:t>3．</w:t>
      </w:r>
      <w:r>
        <w:rPr>
          <w:rFonts w:hint="eastAsia" w:cs="宋体"/>
          <w:szCs w:val="24"/>
        </w:rPr>
        <w:t xml:space="preserve"> 。</w:t>
      </w:r>
    </w:p>
    <w:p>
      <w:pPr>
        <w:pStyle w:val="33"/>
        <w:numPr>
          <w:ilvl w:val="0"/>
          <w:numId w:val="15"/>
        </w:numPr>
        <w:wordWrap w:val="0"/>
        <w:spacing w:before="78" w:beforeLines="25"/>
        <w:ind w:firstLineChars="0"/>
        <w:jc w:val="both"/>
        <w:rPr>
          <w:rFonts w:hint="eastAsia" w:cs="Helvetica"/>
          <w:bCs/>
          <w:szCs w:val="24"/>
          <w:lang w:val="zh-CN"/>
        </w:rPr>
      </w:pPr>
      <w:r>
        <w:rPr>
          <w:rFonts w:hint="eastAsia" w:cs="Helvetica"/>
          <w:b/>
          <w:szCs w:val="24"/>
          <w:lang w:val="zh-CN"/>
        </w:rPr>
        <w:t>资金支付方式及安排</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Cs/>
          <w:szCs w:val="24"/>
        </w:rPr>
      </w:pPr>
      <w:r>
        <w:rPr>
          <w:rFonts w:hint="eastAsia" w:cs="Helvetica"/>
          <w:bCs/>
          <w:i/>
          <w:iCs/>
          <w:szCs w:val="24"/>
          <w:u w:val="single"/>
        </w:rPr>
        <w:t>(见竞争性谈判文件)</w:t>
      </w:r>
      <w:r>
        <w:rPr>
          <w:rFonts w:hint="eastAsia" w:cs="Helvetica"/>
          <w:bCs/>
          <w:iCs/>
          <w:szCs w:val="24"/>
        </w:rPr>
        <w:t>。</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交付标准、方法和验收方案</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Helvetica"/>
          <w:bCs/>
          <w:szCs w:val="24"/>
          <w:lang w:val="zh-CN"/>
        </w:rPr>
        <w:t>交付标准、方法：</w:t>
      </w:r>
      <w:r>
        <w:rPr>
          <w:rFonts w:hint="eastAsia" w:cs="Helvetica"/>
          <w:bCs/>
          <w:i/>
          <w:iCs/>
          <w:szCs w:val="24"/>
          <w:u w:val="single"/>
        </w:rPr>
        <w:t>(见谈判文件)</w:t>
      </w:r>
      <w:r>
        <w:rPr>
          <w:rFonts w:hint="eastAsia" w:cs="Helvetica"/>
          <w:bCs/>
          <w:szCs w:val="24"/>
          <w:lang w:val="zh-CN"/>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lang w:val="zh-CN"/>
        </w:rPr>
        <w:t>验收方案：</w:t>
      </w:r>
      <w:r>
        <w:rPr>
          <w:rFonts w:hint="eastAsia" w:cs="Helvetica"/>
          <w:bCs/>
          <w:i/>
          <w:iCs/>
          <w:szCs w:val="24"/>
          <w:u w:val="single"/>
        </w:rPr>
        <w:t>(见谈判文件)</w:t>
      </w:r>
      <w:r>
        <w:rPr>
          <w:rFonts w:hint="eastAsia" w:cs="Helvetica"/>
          <w:bCs/>
          <w:iCs/>
          <w:szCs w:val="24"/>
        </w:rPr>
        <w:t>。</w:t>
      </w:r>
    </w:p>
    <w:p>
      <w:pPr>
        <w:pStyle w:val="33"/>
        <w:numPr>
          <w:ilvl w:val="0"/>
          <w:numId w:val="15"/>
        </w:numPr>
        <w:wordWrap w:val="0"/>
        <w:spacing w:before="78" w:beforeLines="25"/>
        <w:ind w:firstLineChars="0"/>
        <w:jc w:val="both"/>
        <w:rPr>
          <w:rFonts w:hint="eastAsia" w:cs="Helvetica"/>
          <w:szCs w:val="24"/>
          <w:lang w:val="zh-CN"/>
        </w:rPr>
      </w:pPr>
      <w:r>
        <w:rPr>
          <w:rFonts w:hint="eastAsia" w:cs="Helvetica"/>
          <w:b/>
          <w:szCs w:val="24"/>
          <w:lang w:val="zh-CN"/>
        </w:rPr>
        <w:t>质保（服务）期及质保（服务）范围和要求</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u w:val="single"/>
        </w:rPr>
      </w:pPr>
      <w:r>
        <w:rPr>
          <w:rFonts w:hint="eastAsia" w:cs="宋体"/>
          <w:szCs w:val="24"/>
        </w:rPr>
        <w:t>1．质保（服务)期：</w:t>
      </w:r>
      <w:r>
        <w:rPr>
          <w:rFonts w:hint="eastAsia" w:cs="Helvetica"/>
          <w:bCs/>
          <w:i/>
          <w:iCs/>
          <w:szCs w:val="24"/>
          <w:u w:val="single"/>
        </w:rPr>
        <w:t>(见谈判文件)</w:t>
      </w:r>
      <w:r>
        <w:rPr>
          <w:rFonts w:hint="eastAsia" w:cs="Helvetica"/>
          <w:i/>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2．质保（服务）范围：</w:t>
      </w:r>
      <w:r>
        <w:rPr>
          <w:rFonts w:hint="eastAsia" w:cs="Helvetica"/>
          <w:bCs/>
          <w:i/>
          <w:iCs/>
          <w:szCs w:val="24"/>
          <w:u w:val="single"/>
        </w:rPr>
        <w:t>(见谈判文件)</w:t>
      </w:r>
      <w:r>
        <w:rPr>
          <w:rFonts w:hint="eastAsia" w:cs="Helvetica"/>
          <w:i/>
          <w:szCs w:val="24"/>
          <w:lang w:val="zh-CN"/>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3．质保（服务）要求：</w:t>
      </w:r>
      <w:r>
        <w:rPr>
          <w:rFonts w:hint="eastAsia" w:cs="Helvetica"/>
          <w:bCs/>
          <w:i/>
          <w:iCs/>
          <w:szCs w:val="24"/>
          <w:u w:val="single"/>
        </w:rPr>
        <w:t>(见谈判文件)</w:t>
      </w:r>
      <w:r>
        <w:rPr>
          <w:rFonts w:hint="eastAsia" w:cs="Helvetica"/>
          <w:i/>
          <w:szCs w:val="24"/>
          <w:lang w:val="zh-CN"/>
        </w:rPr>
        <w:t>。</w:t>
      </w:r>
    </w:p>
    <w:p>
      <w:pPr>
        <w:pStyle w:val="33"/>
        <w:numPr>
          <w:ilvl w:val="0"/>
          <w:numId w:val="15"/>
        </w:numPr>
        <w:wordWrap w:val="0"/>
        <w:spacing w:before="78" w:beforeLines="25"/>
        <w:ind w:firstLineChars="0"/>
        <w:jc w:val="both"/>
        <w:rPr>
          <w:rFonts w:hint="eastAsia" w:cs="Helvetica"/>
          <w:bCs/>
          <w:szCs w:val="24"/>
          <w:lang w:val="zh-CN"/>
        </w:rPr>
      </w:pPr>
      <w:r>
        <w:rPr>
          <w:rFonts w:hint="eastAsia" w:cs="Helvetica"/>
          <w:b/>
          <w:bCs/>
          <w:szCs w:val="24"/>
          <w:lang w:val="zh-CN"/>
        </w:rPr>
        <w:t>项目培训</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(见谈判文件)</w:t>
      </w:r>
      <w:r>
        <w:rPr>
          <w:rFonts w:hint="eastAsia" w:cs="Helvetica"/>
          <w:bCs/>
          <w:szCs w:val="24"/>
        </w:rPr>
        <w:t>。</w:t>
      </w:r>
    </w:p>
    <w:p>
      <w:pPr>
        <w:pStyle w:val="33"/>
        <w:numPr>
          <w:ilvl w:val="0"/>
          <w:numId w:val="15"/>
        </w:numPr>
        <w:wordWrap w:val="0"/>
        <w:spacing w:before="78" w:beforeLines="25"/>
        <w:ind w:firstLineChars="0"/>
        <w:jc w:val="both"/>
        <w:rPr>
          <w:rFonts w:hint="eastAsia" w:cs="Helvetica"/>
          <w:bCs/>
          <w:i/>
          <w:iCs/>
          <w:szCs w:val="24"/>
          <w:lang w:val="zh-CN"/>
        </w:rPr>
      </w:pPr>
      <w:r>
        <w:rPr>
          <w:rFonts w:hint="eastAsia" w:cs="Helvetica"/>
          <w:b/>
          <w:szCs w:val="24"/>
          <w:lang w:val="zh-CN"/>
        </w:rPr>
        <w:t>知识产权归属、处理方式</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
          <w:iCs/>
          <w:szCs w:val="24"/>
        </w:rPr>
      </w:pPr>
      <w:r>
        <w:rPr>
          <w:rFonts w:hint="eastAsia" w:cs="Helvetica"/>
          <w:bCs/>
          <w:i/>
          <w:iCs/>
          <w:szCs w:val="24"/>
          <w:u w:val="single"/>
        </w:rPr>
        <w:t xml:space="preserve">                    (见谈判文件)                     </w:t>
      </w:r>
      <w:r>
        <w:rPr>
          <w:rFonts w:hint="eastAsia" w:cs="Helvetica"/>
          <w:bCs/>
          <w:i/>
          <w:iCs/>
          <w:szCs w:val="24"/>
        </w:rPr>
        <w:t>。</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双方的权利和义务</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u w:val="single"/>
        </w:rPr>
      </w:pPr>
      <w:r>
        <w:rPr>
          <w:rFonts w:hint="eastAsia" w:cs="宋体"/>
          <w:szCs w:val="24"/>
        </w:rPr>
        <w:t>1．</w:t>
      </w:r>
      <w:r>
        <w:rPr>
          <w:rFonts w:hint="eastAsia" w:cs="Helvetica"/>
          <w:bCs/>
          <w:szCs w:val="24"/>
        </w:rPr>
        <w:t>甲方的</w:t>
      </w:r>
      <w:r>
        <w:rPr>
          <w:rFonts w:hint="eastAsia" w:cs="宋体"/>
          <w:szCs w:val="24"/>
        </w:rPr>
        <w:t>权力</w:t>
      </w:r>
      <w:r>
        <w:rPr>
          <w:rFonts w:hint="eastAsia" w:cs="Helvetica"/>
          <w:bCs/>
          <w:szCs w:val="24"/>
        </w:rPr>
        <w:t>和义务：；</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rPr>
        <w:t>乙方的</w:t>
      </w:r>
      <w:r>
        <w:rPr>
          <w:rFonts w:hint="eastAsia" w:cs="宋体"/>
          <w:szCs w:val="24"/>
        </w:rPr>
        <w:t>权力</w:t>
      </w:r>
      <w:r>
        <w:rPr>
          <w:rFonts w:hint="eastAsia" w:cs="Helvetica"/>
          <w:bCs/>
          <w:szCs w:val="24"/>
        </w:rPr>
        <w:t>和义务：。</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违约责任</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宋体"/>
          <w:szCs w:val="24"/>
          <w:lang w:val="zh-CN"/>
        </w:rPr>
        <w:t>甲方的违约责任</w:t>
      </w:r>
      <w:r>
        <w:rPr>
          <w:rFonts w:hint="eastAsia" w:cs="宋体"/>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2．乙方的违约责任：</w:t>
      </w:r>
      <w:r>
        <w:rPr>
          <w:rFonts w:hint="eastAsia" w:cs="Helvetica"/>
          <w:bCs/>
          <w:i/>
          <w:iCs/>
          <w:szCs w:val="24"/>
          <w:u w:val="single"/>
        </w:rPr>
        <w:t>(见谈判文件)</w:t>
      </w:r>
      <w:r>
        <w:rPr>
          <w:rFonts w:hint="eastAsia" w:cs="宋体"/>
          <w:szCs w:val="24"/>
        </w:rPr>
        <w:t>。</w:t>
      </w:r>
    </w:p>
    <w:p>
      <w:pPr>
        <w:pStyle w:val="33"/>
        <w:numPr>
          <w:ilvl w:val="0"/>
          <w:numId w:val="15"/>
        </w:numPr>
        <w:wordWrap w:val="0"/>
        <w:spacing w:before="78" w:beforeLines="25"/>
        <w:ind w:firstLineChars="0"/>
        <w:jc w:val="both"/>
        <w:rPr>
          <w:rFonts w:hint="eastAsia" w:cs="Helvetica"/>
          <w:bCs/>
          <w:i/>
          <w:iCs/>
          <w:szCs w:val="24"/>
          <w:u w:val="single"/>
          <w:lang w:val="zh-CN"/>
        </w:rPr>
      </w:pPr>
      <w:r>
        <w:rPr>
          <w:rFonts w:hint="eastAsia" w:cs="Helvetica"/>
          <w:b/>
          <w:szCs w:val="24"/>
          <w:lang w:val="zh-CN"/>
        </w:rPr>
        <w:t>保密条款</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 xml:space="preserve"> (见谈判文件)                      </w:t>
      </w:r>
      <w:r>
        <w:rPr>
          <w:rFonts w:hint="eastAsia" w:cs="Helvetica"/>
          <w:bCs/>
          <w:szCs w:val="24"/>
        </w:rPr>
        <w:t>。</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其它补充条款</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rPr>
        <w:t>。</w:t>
      </w:r>
    </w:p>
    <w:p>
      <w:pPr>
        <w:pStyle w:val="33"/>
        <w:numPr>
          <w:ilvl w:val="0"/>
          <w:numId w:val="15"/>
        </w:numPr>
        <w:wordWrap w:val="0"/>
        <w:spacing w:before="78" w:beforeLines="25"/>
        <w:ind w:firstLineChars="0"/>
        <w:jc w:val="both"/>
        <w:rPr>
          <w:rFonts w:hint="eastAsia" w:cs="Helvetica"/>
          <w:b/>
          <w:bCs/>
          <w:szCs w:val="24"/>
          <w:lang w:val="zh-CN"/>
        </w:rPr>
      </w:pPr>
      <w:r>
        <w:rPr>
          <w:rFonts w:hint="eastAsia" w:cs="Helvetica"/>
          <w:b/>
          <w:bCs/>
          <w:szCs w:val="24"/>
          <w:lang w:val="zh-CN"/>
        </w:rPr>
        <w:t>不可抗力</w:t>
      </w:r>
    </w:p>
    <w:p>
      <w:pPr>
        <w:wordWrap w:val="0"/>
        <w:spacing w:before="78" w:beforeLines="25"/>
        <w:ind w:firstLine="480" w:firstLineChars="200"/>
        <w:rPr>
          <w:rFonts w:hint="eastAsia" w:cs="Helvetica"/>
          <w:b/>
          <w:szCs w:val="24"/>
          <w:lang w:val="zh-CN"/>
        </w:rPr>
      </w:pPr>
      <w:r>
        <w:rPr>
          <w:rFonts w:hint="eastAsia"/>
        </w:rPr>
        <w:t>任何一方由于不可抗力原因不能履行合同时，应在不可抗力事件结束后日内以书面形式通知对方，以减轻可能给对方造成的损失，在取得有关机构的不可抗力证明或双方谅解确认后，允许延期履行或修订合同，并根据情况可部分或全部免于承担违约责任。</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解决争议的方法</w:t>
      </w:r>
    </w:p>
    <w:p>
      <w:pPr>
        <w:numPr>
          <w:ilvl w:val="255"/>
          <w:numId w:val="0"/>
        </w:numPr>
        <w:tabs>
          <w:tab w:val="left" w:pos="980"/>
        </w:tabs>
        <w:wordWrap w:val="0"/>
        <w:autoSpaceDE w:val="0"/>
        <w:autoSpaceDN w:val="0"/>
        <w:spacing w:before="78" w:beforeLines="25"/>
        <w:ind w:firstLine="480" w:firstLineChars="200"/>
        <w:contextualSpacing/>
        <w:rPr>
          <w:rFonts w:hint="eastAsia"/>
        </w:rPr>
      </w:pPr>
      <w:r>
        <w:rPr>
          <w:rFonts w:hint="eastAsia"/>
        </w:rPr>
        <w:t>一切由执行合同引起的或与本合同有关的争执，双方应通过友好协商解决，如协商不能解决应提交甲方所在地有管辖权的人民法院诉讼解决。</w:t>
      </w:r>
    </w:p>
    <w:p>
      <w:pPr>
        <w:pStyle w:val="33"/>
        <w:numPr>
          <w:ilvl w:val="0"/>
          <w:numId w:val="15"/>
        </w:numPr>
        <w:wordWrap w:val="0"/>
        <w:spacing w:before="78" w:beforeLines="25"/>
        <w:ind w:firstLineChars="0"/>
        <w:jc w:val="both"/>
        <w:rPr>
          <w:rFonts w:hint="eastAsia" w:cs="Helvetica"/>
          <w:b/>
          <w:szCs w:val="24"/>
          <w:lang w:val="zh-CN"/>
        </w:rPr>
      </w:pPr>
      <w:r>
        <w:rPr>
          <w:rFonts w:hint="eastAsia" w:cs="Helvetica"/>
          <w:b/>
          <w:szCs w:val="24"/>
          <w:lang w:val="zh-CN"/>
        </w:rPr>
        <w:t>合同组成</w:t>
      </w:r>
    </w:p>
    <w:p>
      <w:pPr>
        <w:wordWrap w:val="0"/>
        <w:spacing w:before="78" w:beforeLines="25"/>
        <w:ind w:firstLine="960" w:firstLineChars="400"/>
        <w:rPr>
          <w:rFonts w:hint="eastAsia" w:cs="Helvetica"/>
          <w:szCs w:val="24"/>
          <w:lang w:val="zh-CN"/>
        </w:rPr>
      </w:pPr>
      <w:r>
        <w:rPr>
          <w:rFonts w:hint="eastAsia"/>
        </w:rPr>
        <w:t>下列文件为本合同不可分割的部分：</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1．</w:t>
      </w:r>
      <w:r>
        <w:rPr>
          <w:rFonts w:hint="eastAsia"/>
          <w:lang w:val="zh-CN"/>
        </w:rPr>
        <w:t>合同书；</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w:t>
      </w:r>
      <w:r>
        <w:rPr>
          <w:rFonts w:hint="eastAsia"/>
          <w:lang w:val="zh-CN"/>
        </w:rPr>
        <w:t>代理机构发出的成交通知书；</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3．</w:t>
      </w:r>
      <w:r>
        <w:rPr>
          <w:rFonts w:hint="eastAsia"/>
          <w:lang w:val="zh-CN"/>
        </w:rPr>
        <w:t>经双方确认并共同签字的补充文件、技术协议等；</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4．</w:t>
      </w:r>
      <w:r>
        <w:rPr>
          <w:rFonts w:hint="eastAsia"/>
          <w:lang w:val="zh-CN"/>
        </w:rPr>
        <w:t>乙方的响应文件（含附件、补充文件、图纸等）；</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5．</w:t>
      </w:r>
      <w:r>
        <w:rPr>
          <w:rFonts w:hint="eastAsia"/>
          <w:lang w:val="zh-CN"/>
        </w:rPr>
        <w:t>采购文件（含附件、补充文件、图纸等</w:t>
      </w:r>
      <w:r>
        <w:rPr>
          <w:rFonts w:hint="eastAsia"/>
        </w:rPr>
        <w:t>）。</w:t>
      </w:r>
    </w:p>
    <w:p>
      <w:pPr>
        <w:pStyle w:val="33"/>
        <w:numPr>
          <w:ilvl w:val="0"/>
          <w:numId w:val="15"/>
        </w:numPr>
        <w:wordWrap w:val="0"/>
        <w:spacing w:before="78" w:beforeLines="25"/>
        <w:ind w:firstLineChars="0"/>
        <w:jc w:val="both"/>
        <w:rPr>
          <w:rFonts w:hint="eastAsia"/>
          <w:b/>
        </w:rPr>
      </w:pPr>
      <w:r>
        <w:rPr>
          <w:rFonts w:hint="eastAsia" w:cs="Helvetica"/>
          <w:b/>
          <w:szCs w:val="24"/>
          <w:lang w:val="zh-CN"/>
        </w:rPr>
        <w:t>合同生效与终止</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1．本合同经甲乙双方授权代表签字和加盖公章（或合同专用章）后生效。如竞争性谈判申请公证的，合同需经公证机构公证后生效；</w:t>
      </w:r>
    </w:p>
    <w:p>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2．双方履行完各自权利和义务后合同自行终止；</w:t>
      </w:r>
    </w:p>
    <w:p>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3．本合同规定可以终止合同的情形。</w:t>
      </w:r>
    </w:p>
    <w:p>
      <w:pPr>
        <w:pStyle w:val="33"/>
        <w:numPr>
          <w:ilvl w:val="0"/>
          <w:numId w:val="15"/>
        </w:numPr>
        <w:wordWrap w:val="0"/>
        <w:spacing w:before="78" w:beforeLines="25"/>
        <w:ind w:firstLineChars="0"/>
        <w:jc w:val="both"/>
        <w:rPr>
          <w:rFonts w:hint="eastAsia"/>
          <w:b/>
          <w:bCs/>
        </w:rPr>
      </w:pPr>
      <w:r>
        <w:rPr>
          <w:rFonts w:hint="eastAsia"/>
          <w:b/>
          <w:bCs/>
        </w:rPr>
        <w:t>通知与送达</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1．就本合同有关事项，双方应通过本合同约定的联系方式向对方发送相关通知，本合同约定的送达地址同时作为有效司法送达地址；</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2．一方变更通知或通讯地址，应自变更之日起日内，以书面形式通知对方，否则，由未通知方承担由此而引起的相关责任。</w:t>
      </w:r>
    </w:p>
    <w:p>
      <w:pPr>
        <w:pStyle w:val="33"/>
        <w:numPr>
          <w:ilvl w:val="0"/>
          <w:numId w:val="15"/>
        </w:numPr>
        <w:wordWrap w:val="0"/>
        <w:spacing w:before="78" w:beforeLines="25"/>
        <w:ind w:firstLineChars="0"/>
        <w:jc w:val="both"/>
        <w:rPr>
          <w:rFonts w:hint="eastAsia"/>
          <w:b/>
          <w:bCs/>
        </w:rPr>
      </w:pPr>
      <w:r>
        <w:rPr>
          <w:rFonts w:hint="eastAsia"/>
          <w:b/>
          <w:bCs/>
        </w:rPr>
        <w:t>其它</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本合同正本一式份，甲方执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p>
    <w:p>
      <w:pPr>
        <w:wordWrap w:val="0"/>
        <w:spacing w:before="78" w:beforeLines="25"/>
        <w:ind w:firstLine="489" w:firstLineChars="204"/>
        <w:contextualSpacing/>
        <w:rPr>
          <w:rFonts w:hint="eastAsia"/>
        </w:rPr>
      </w:pPr>
    </w:p>
    <w:p>
      <w:pPr>
        <w:wordWrap w:val="0"/>
        <w:spacing w:before="78" w:beforeLines="25"/>
        <w:ind w:firstLine="969" w:firstLineChars="404"/>
        <w:contextualSpacing/>
        <w:rPr>
          <w:rFonts w:hint="eastAsia"/>
        </w:rPr>
      </w:pPr>
      <w:r>
        <w:rPr>
          <w:rFonts w:hint="eastAsia"/>
        </w:rPr>
        <w:t>甲　　方：</w:t>
      </w:r>
      <w:r>
        <w:rPr>
          <w:rFonts w:hint="eastAsia"/>
        </w:rPr>
        <w:tab/>
      </w:r>
      <w:r>
        <w:rPr>
          <w:rFonts w:hint="eastAsia"/>
        </w:rPr>
        <w:t xml:space="preserve">                         乙　　方：</w:t>
      </w:r>
    </w:p>
    <w:p>
      <w:pPr>
        <w:wordWrap w:val="0"/>
        <w:spacing w:before="78" w:beforeLines="25"/>
        <w:ind w:firstLine="969" w:firstLineChars="404"/>
        <w:contextualSpacing/>
        <w:rPr>
          <w:rFonts w:hint="eastAsia"/>
        </w:rPr>
      </w:pPr>
      <w:r>
        <w:rPr>
          <w:rFonts w:hint="eastAsia"/>
        </w:rPr>
        <w:t>单位名称（盖章）：</w:t>
      </w:r>
      <w:r>
        <w:rPr>
          <w:rFonts w:hint="eastAsia"/>
        </w:rPr>
        <w:tab/>
      </w:r>
      <w:r>
        <w:rPr>
          <w:rFonts w:hint="eastAsia"/>
        </w:rPr>
        <w:t xml:space="preserve">                  单位名称（盖章）：</w:t>
      </w:r>
    </w:p>
    <w:p>
      <w:pPr>
        <w:wordWrap w:val="0"/>
        <w:spacing w:before="78" w:beforeLines="25"/>
        <w:ind w:firstLine="969" w:firstLineChars="404"/>
        <w:contextualSpacing/>
        <w:rPr>
          <w:rFonts w:hint="eastAsia"/>
        </w:rPr>
      </w:pPr>
      <w:r>
        <w:rPr>
          <w:rFonts w:hint="eastAsia"/>
        </w:rPr>
        <w:t>单位地址：</w:t>
      </w:r>
      <w:r>
        <w:rPr>
          <w:rFonts w:hint="eastAsia"/>
        </w:rPr>
        <w:tab/>
      </w:r>
      <w:r>
        <w:rPr>
          <w:rFonts w:hint="eastAsia"/>
        </w:rPr>
        <w:t xml:space="preserve">                         单位地址：</w:t>
      </w:r>
    </w:p>
    <w:p>
      <w:pPr>
        <w:wordWrap w:val="0"/>
        <w:spacing w:before="78" w:beforeLines="25"/>
        <w:ind w:firstLine="969" w:firstLineChars="404"/>
        <w:contextualSpacing/>
        <w:rPr>
          <w:rFonts w:hint="eastAsia"/>
        </w:rPr>
      </w:pPr>
      <w:r>
        <w:rPr>
          <w:rFonts w:hint="eastAsia"/>
        </w:rPr>
        <w:t xml:space="preserve">法人代表授权人(签字)：             </w:t>
      </w:r>
      <w:r>
        <w:rPr>
          <w:rFonts w:hint="eastAsia"/>
        </w:rPr>
        <w:tab/>
      </w:r>
      <w:r>
        <w:rPr>
          <w:rFonts w:hint="eastAsia"/>
        </w:rPr>
        <w:t>法人代表授权人(签字)：</w:t>
      </w:r>
    </w:p>
    <w:p>
      <w:pPr>
        <w:wordWrap w:val="0"/>
        <w:spacing w:before="78" w:beforeLines="25"/>
        <w:ind w:firstLine="969" w:firstLineChars="404"/>
        <w:contextualSpacing/>
        <w:rPr>
          <w:rFonts w:hint="eastAsia"/>
        </w:rPr>
      </w:pPr>
      <w:r>
        <w:rPr>
          <w:rFonts w:hint="eastAsia"/>
        </w:rPr>
        <w:t>联 系 人：</w:t>
      </w:r>
      <w:r>
        <w:rPr>
          <w:rFonts w:hint="eastAsia"/>
        </w:rPr>
        <w:tab/>
      </w:r>
      <w:r>
        <w:rPr>
          <w:rFonts w:hint="eastAsia"/>
        </w:rPr>
        <w:t xml:space="preserve">                         联 系 人：</w:t>
      </w:r>
    </w:p>
    <w:p>
      <w:pPr>
        <w:wordWrap w:val="0"/>
        <w:spacing w:before="78" w:beforeLines="25"/>
        <w:ind w:firstLine="969" w:firstLineChars="404"/>
        <w:contextualSpacing/>
        <w:rPr>
          <w:rFonts w:hint="eastAsia"/>
        </w:rPr>
      </w:pPr>
      <w:r>
        <w:rPr>
          <w:rFonts w:hint="eastAsia"/>
        </w:rPr>
        <w:t xml:space="preserve">电　　话：                         </w:t>
      </w:r>
      <w:r>
        <w:rPr>
          <w:rFonts w:hint="eastAsia"/>
        </w:rPr>
        <w:tab/>
      </w:r>
      <w:r>
        <w:rPr>
          <w:rFonts w:hint="eastAsia"/>
        </w:rPr>
        <w:t>电　　话：</w:t>
      </w:r>
    </w:p>
    <w:p>
      <w:pPr>
        <w:wordWrap w:val="0"/>
        <w:spacing w:before="78" w:beforeLines="25"/>
        <w:ind w:firstLine="969" w:firstLineChars="404"/>
        <w:contextualSpacing/>
        <w:rPr>
          <w:rFonts w:hint="eastAsia"/>
        </w:rPr>
      </w:pPr>
      <w:r>
        <w:rPr>
          <w:rFonts w:hint="eastAsia"/>
        </w:rPr>
        <w:t xml:space="preserve">传　　真：                         </w:t>
      </w:r>
      <w:r>
        <w:rPr>
          <w:rFonts w:hint="eastAsia"/>
        </w:rPr>
        <w:tab/>
      </w:r>
      <w:r>
        <w:rPr>
          <w:rFonts w:hint="eastAsia"/>
        </w:rPr>
        <w:t>传　　真：</w:t>
      </w:r>
    </w:p>
    <w:p>
      <w:pPr>
        <w:wordWrap w:val="0"/>
        <w:spacing w:before="78" w:beforeLines="25"/>
        <w:ind w:firstLine="969" w:firstLineChars="404"/>
        <w:contextualSpacing/>
        <w:rPr>
          <w:rFonts w:hint="eastAsia"/>
        </w:rPr>
      </w:pPr>
      <w:r>
        <w:rPr>
          <w:rFonts w:hint="eastAsia"/>
        </w:rPr>
        <w:t xml:space="preserve">邮政编码：                         </w:t>
      </w:r>
      <w:r>
        <w:rPr>
          <w:rFonts w:hint="eastAsia"/>
        </w:rPr>
        <w:tab/>
      </w:r>
      <w:r>
        <w:rPr>
          <w:rFonts w:hint="eastAsia"/>
        </w:rPr>
        <w:t>邮政编码：</w:t>
      </w:r>
    </w:p>
    <w:p>
      <w:pPr>
        <w:wordWrap w:val="0"/>
        <w:spacing w:before="78" w:beforeLines="25"/>
        <w:ind w:firstLine="969" w:firstLineChars="404"/>
        <w:contextualSpacing/>
        <w:rPr>
          <w:rFonts w:hint="eastAsia"/>
        </w:rPr>
      </w:pPr>
      <w:r>
        <w:rPr>
          <w:rFonts w:hint="eastAsia"/>
        </w:rPr>
        <w:t xml:space="preserve">开户银行：                         </w:t>
      </w:r>
      <w:r>
        <w:rPr>
          <w:rFonts w:hint="eastAsia"/>
        </w:rPr>
        <w:tab/>
      </w:r>
      <w:r>
        <w:rPr>
          <w:rFonts w:hint="eastAsia"/>
        </w:rPr>
        <w:t>开户银行：</w:t>
      </w:r>
    </w:p>
    <w:p>
      <w:pPr>
        <w:wordWrap w:val="0"/>
        <w:spacing w:before="78" w:beforeLines="25"/>
        <w:ind w:firstLine="969" w:firstLineChars="404"/>
        <w:contextualSpacing/>
        <w:rPr>
          <w:rFonts w:hint="eastAsia"/>
        </w:rPr>
      </w:pPr>
      <w:r>
        <w:rPr>
          <w:rFonts w:hint="eastAsia"/>
        </w:rPr>
        <w:t xml:space="preserve">帐　　号：                         </w:t>
      </w:r>
      <w:r>
        <w:rPr>
          <w:rFonts w:hint="eastAsia"/>
        </w:rPr>
        <w:tab/>
      </w:r>
      <w:r>
        <w:rPr>
          <w:rFonts w:hint="eastAsia"/>
        </w:rPr>
        <w:t>帐　　号：</w:t>
      </w:r>
    </w:p>
    <w:p>
      <w:pPr>
        <w:ind w:left="550" w:firstLine="420" w:firstLineChars="175"/>
        <w:rPr>
          <w:rFonts w:hint="eastAsia"/>
        </w:rPr>
      </w:pPr>
      <w:r>
        <w:rPr>
          <w:rFonts w:hint="eastAsia"/>
        </w:rPr>
        <w:t xml:space="preserve">税　　号：                         </w:t>
      </w:r>
      <w:r>
        <w:rPr>
          <w:rFonts w:hint="eastAsia"/>
        </w:rPr>
        <w:tab/>
      </w:r>
      <w:r>
        <w:rPr>
          <w:rFonts w:hint="eastAsia"/>
        </w:rPr>
        <w:t>税　　号：</w:t>
      </w:r>
    </w:p>
    <w:p>
      <w:pPr>
        <w:rPr>
          <w:rFonts w:hint="eastAsia"/>
        </w:rPr>
        <w:sectPr>
          <w:pgSz w:w="11906" w:h="16838"/>
          <w:pgMar w:top="1440" w:right="1800" w:bottom="1440" w:left="1800" w:header="851" w:footer="992" w:gutter="0"/>
          <w:cols w:space="425" w:num="1"/>
          <w:docGrid w:type="lines" w:linePitch="312" w:charSpace="0"/>
        </w:sectPr>
      </w:pPr>
    </w:p>
    <w:p>
      <w:pPr>
        <w:pStyle w:val="3"/>
        <w:numPr>
          <w:ilvl w:val="0"/>
          <w:numId w:val="1"/>
        </w:numPr>
        <w:rPr>
          <w:rFonts w:hint="eastAsia"/>
          <w:b w:val="0"/>
          <w:bCs w:val="0"/>
        </w:rPr>
      </w:pPr>
      <w:bookmarkStart w:id="451" w:name="_Toc243409251"/>
      <w:r>
        <w:rPr>
          <w:rFonts w:hint="eastAsia"/>
          <w:b w:val="0"/>
          <w:bCs w:val="0"/>
        </w:rPr>
        <w:t>响应文件的格式</w:t>
      </w:r>
      <w:bookmarkEnd w:id="451"/>
    </w:p>
    <w:p>
      <w:pPr>
        <w:ind w:firstLine="480" w:firstLineChars="200"/>
        <w:rPr>
          <w:rFonts w:hint="eastAsia" w:cs="仿宋_GB2312"/>
          <w:lang w:val="zh-CN"/>
        </w:rPr>
      </w:pPr>
      <w:bookmarkStart w:id="452" w:name="_Hlk161711957"/>
      <w:r>
        <w:rPr>
          <w:rFonts w:hint="eastAsia" w:cs="仿宋_GB2312"/>
          <w:lang w:val="zh-CN"/>
        </w:rPr>
        <w:t>封面：</w:t>
      </w:r>
    </w:p>
    <w:p>
      <w:pPr>
        <w:autoSpaceDE w:val="0"/>
        <w:autoSpaceDN w:val="0"/>
        <w:adjustRightInd w:val="0"/>
        <w:jc w:val="center"/>
        <w:rPr>
          <w:rFonts w:hint="eastAsia"/>
          <w:sz w:val="21"/>
          <w:szCs w:val="24"/>
        </w:rPr>
      </w:pPr>
    </w:p>
    <w:p>
      <w:pPr>
        <w:autoSpaceDE w:val="0"/>
        <w:autoSpaceDN w:val="0"/>
        <w:adjustRightInd w:val="0"/>
        <w:jc w:val="center"/>
        <w:rPr>
          <w:rFonts w:hint="eastAsia"/>
          <w:b/>
          <w:sz w:val="84"/>
          <w:szCs w:val="84"/>
        </w:rPr>
      </w:pPr>
      <w:r>
        <w:rPr>
          <w:rFonts w:hint="eastAsia"/>
          <w:b/>
          <w:sz w:val="84"/>
          <w:szCs w:val="84"/>
        </w:rPr>
        <w:t>响 应 文 件</w:t>
      </w: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ind w:left="420" w:leftChars="175"/>
        <w:rPr>
          <w:rFonts w:hint="eastAsia" w:ascii="黑体" w:hAnsi="黑体" w:eastAsia="黑体"/>
          <w:sz w:val="32"/>
          <w:szCs w:val="32"/>
        </w:rPr>
      </w:pPr>
      <w:r>
        <w:rPr>
          <w:rFonts w:hint="eastAsia" w:ascii="黑体" w:hAnsi="黑体" w:eastAsia="黑体"/>
          <w:sz w:val="32"/>
          <w:szCs w:val="32"/>
        </w:rPr>
        <w:t>采购计划备案号：</w:t>
      </w:r>
    </w:p>
    <w:p>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p>
    <w:p>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p>
    <w:p>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pPr>
        <w:ind w:left="420" w:leftChars="175"/>
        <w:rPr>
          <w:rFonts w:hint="eastAsia" w:ascii="黑体" w:hAnsi="黑体" w:eastAsia="黑体"/>
          <w:sz w:val="32"/>
          <w:szCs w:val="32"/>
        </w:rPr>
      </w:pPr>
      <w:r>
        <w:rPr>
          <w:rFonts w:hint="eastAsia"/>
          <w:b/>
          <w:bCs/>
          <w:sz w:val="32"/>
          <w:szCs w:val="32"/>
        </w:rPr>
        <w:t>供应商</w:t>
      </w:r>
      <w:r>
        <w:rPr>
          <w:rFonts w:hint="eastAsia" w:ascii="黑体" w:hAnsi="黑体" w:eastAsia="黑体"/>
          <w:sz w:val="32"/>
          <w:szCs w:val="32"/>
        </w:rPr>
        <w:t>：</w:t>
      </w: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28"/>
          <w:szCs w:val="28"/>
        </w:rPr>
      </w:pPr>
      <w:r>
        <w:rPr>
          <w:rFonts w:hint="eastAsia"/>
          <w:b/>
          <w:bCs/>
          <w:sz w:val="32"/>
          <w:szCs w:val="32"/>
        </w:rPr>
        <w:t>年   月    日</w:t>
      </w:r>
      <w:bookmarkEnd w:id="452"/>
      <w:r>
        <w:rPr>
          <w:b/>
          <w:bCs/>
          <w:sz w:val="28"/>
          <w:szCs w:val="28"/>
        </w:rPr>
        <w:br w:type="page"/>
      </w:r>
    </w:p>
    <w:p>
      <w:pPr>
        <w:pStyle w:val="4"/>
        <w:numPr>
          <w:ilvl w:val="0"/>
          <w:numId w:val="16"/>
        </w:numPr>
        <w:rPr>
          <w:rFonts w:hint="eastAsia"/>
        </w:rPr>
      </w:pPr>
      <w:bookmarkStart w:id="453" w:name="_Toc243409252"/>
      <w:r>
        <w:rPr>
          <w:rFonts w:hint="eastAsia"/>
        </w:rPr>
        <w:t>谈判书及附件</w:t>
      </w:r>
      <w:bookmarkEnd w:id="453"/>
    </w:p>
    <w:p>
      <w:pPr>
        <w:pStyle w:val="5"/>
        <w:numPr>
          <w:ilvl w:val="0"/>
          <w:numId w:val="17"/>
        </w:numPr>
        <w:rPr>
          <w:rFonts w:hint="eastAsia"/>
        </w:rPr>
      </w:pPr>
      <w:bookmarkStart w:id="454" w:name="_Toc243409253"/>
      <w:r>
        <w:rPr>
          <w:rFonts w:hint="eastAsia"/>
        </w:rPr>
        <w:t>响应函</w:t>
      </w:r>
      <w:bookmarkEnd w:id="454"/>
    </w:p>
    <w:p>
      <w:pPr>
        <w:autoSpaceDE w:val="0"/>
        <w:autoSpaceDN w:val="0"/>
        <w:adjustRightInd w:val="0"/>
        <w:snapToGrid w:val="0"/>
        <w:rPr>
          <w:rFonts w:hint="eastAsia" w:cs="仿宋_GB2312"/>
        </w:rPr>
      </w:pPr>
      <w:r>
        <w:rPr>
          <w:rFonts w:hint="eastAsia" w:cs="仿宋_GB2312"/>
          <w:bCs/>
        </w:rPr>
        <w:t>（采购人）：</w:t>
      </w:r>
    </w:p>
    <w:p>
      <w:pPr>
        <w:autoSpaceDE w:val="0"/>
        <w:autoSpaceDN w:val="0"/>
        <w:adjustRightInd w:val="0"/>
        <w:snapToGrid w:val="0"/>
        <w:ind w:firstLine="480" w:firstLineChars="200"/>
        <w:rPr>
          <w:rFonts w:hint="eastAsia" w:cs="仿宋_GB2312"/>
        </w:rPr>
      </w:pPr>
      <w:r>
        <w:rPr>
          <w:rFonts w:hint="eastAsia" w:cs="仿宋_GB2312"/>
        </w:rPr>
        <w:t>依据贵方（项目名称/项目编号）项目的谈判邀请，我方代表（姓名、职务）经正式授权并代表供应商（供应商的名称、地址）提交响应文件。</w:t>
      </w:r>
      <w:r>
        <w:rPr>
          <w:rFonts w:hint="eastAsia" w:cs="仿宋_GB2312"/>
          <w:b/>
          <w:bCs/>
        </w:rPr>
        <w:t>并进行如下承诺声明：</w:t>
      </w:r>
    </w:p>
    <w:p>
      <w:pPr>
        <w:numPr>
          <w:ilvl w:val="0"/>
          <w:numId w:val="18"/>
        </w:numPr>
        <w:tabs>
          <w:tab w:val="left" w:pos="840"/>
        </w:tabs>
        <w:autoSpaceDE w:val="0"/>
        <w:autoSpaceDN w:val="0"/>
        <w:adjustRightInd w:val="0"/>
        <w:snapToGrid w:val="0"/>
        <w:ind w:firstLine="480" w:firstLineChars="200"/>
        <w:jc w:val="both"/>
        <w:rPr>
          <w:rFonts w:hint="eastAsia" w:cs="宋体"/>
        </w:rPr>
      </w:pPr>
      <w:r>
        <w:rPr>
          <w:rFonts w:hint="eastAsia" w:cs="宋体"/>
          <w:lang w:val="zh-CN"/>
        </w:rPr>
        <w:t>我方在参加本次政府采购活动前</w:t>
      </w:r>
      <w:r>
        <w:rPr>
          <w:rFonts w:hint="eastAsia" w:cs="宋体"/>
        </w:rPr>
        <w:t>三年内在经营活动中没有重大违法记录；</w:t>
      </w:r>
    </w:p>
    <w:p>
      <w:pPr>
        <w:numPr>
          <w:ilvl w:val="0"/>
          <w:numId w:val="18"/>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我方在本响应文件中所提供的全部资料均真实有效，我方承诺对其真实性负责并承担相应后果；</w:t>
      </w:r>
    </w:p>
    <w:p>
      <w:pPr>
        <w:numPr>
          <w:ilvl w:val="0"/>
          <w:numId w:val="18"/>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我方在本响应文件中所响应的内容均将成为签订合同的依据，并承诺按响应内容提供相应服务；</w:t>
      </w:r>
    </w:p>
    <w:p>
      <w:pPr>
        <w:numPr>
          <w:ilvl w:val="0"/>
          <w:numId w:val="18"/>
        </w:numPr>
        <w:snapToGrid w:val="0"/>
        <w:spacing w:line="324" w:lineRule="auto"/>
        <w:jc w:val="both"/>
        <w:rPr>
          <w:rFonts w:ascii="Arial" w:hAnsi="Arial" w:cs="Arial"/>
          <w:b/>
        </w:rPr>
      </w:pPr>
      <w:r>
        <w:rPr>
          <w:rFonts w:hint="eastAsia" w:ascii="Arial" w:hAnsi="Arial" w:cs="Arial"/>
          <w:b/>
        </w:rPr>
        <w:t>重要声明：</w:t>
      </w:r>
    </w:p>
    <w:p>
      <w:pPr>
        <w:snapToGrid w:val="0"/>
        <w:spacing w:line="324" w:lineRule="auto"/>
        <w:ind w:left="400"/>
        <w:rPr>
          <w:rFonts w:hint="eastAsia"/>
          <w:b/>
        </w:rPr>
      </w:pPr>
      <w:r>
        <w:rPr>
          <w:rFonts w:hint="eastAsia"/>
          <w:b/>
        </w:rPr>
        <w:t>1）与我方单位负责人为同一人的其他单位名称：</w:t>
      </w:r>
    </w:p>
    <w:p>
      <w:pPr>
        <w:snapToGrid w:val="0"/>
        <w:spacing w:line="324" w:lineRule="auto"/>
        <w:ind w:left="456" w:leftChars="190" w:firstLine="236" w:firstLineChars="98"/>
        <w:rPr>
          <w:rFonts w:hint="eastAsia"/>
          <w:b/>
        </w:rPr>
      </w:pPr>
      <w:r>
        <w:rPr>
          <w:rFonts w:hint="eastAsia"/>
          <w:b/>
        </w:rPr>
        <w:t>□无；□有，具体单位名称为：</w:t>
      </w:r>
      <w:r>
        <w:rPr>
          <w:rFonts w:hint="eastAsia" w:cs="宋体"/>
          <w:i/>
          <w:u w:val="single"/>
        </w:rPr>
        <w:t xml:space="preserve">（由供应商如实填写） </w:t>
      </w:r>
      <w:r>
        <w:rPr>
          <w:rFonts w:hint="eastAsia"/>
          <w:b/>
        </w:rPr>
        <w:t>。</w:t>
      </w:r>
    </w:p>
    <w:p>
      <w:pPr>
        <w:snapToGrid w:val="0"/>
        <w:spacing w:line="324" w:lineRule="auto"/>
        <w:ind w:left="400"/>
        <w:rPr>
          <w:rFonts w:hint="eastAsia"/>
          <w:b/>
        </w:rPr>
      </w:pPr>
      <w:r>
        <w:rPr>
          <w:rFonts w:hint="eastAsia"/>
          <w:b/>
        </w:rPr>
        <w:t>2）与我方存在控股、管理关系的其他单位的名称：</w:t>
      </w:r>
    </w:p>
    <w:p>
      <w:pPr>
        <w:snapToGrid w:val="0"/>
        <w:spacing w:line="324" w:lineRule="auto"/>
        <w:ind w:left="456" w:leftChars="190" w:firstLine="236" w:firstLineChars="98"/>
        <w:rPr>
          <w:rFonts w:hint="eastAsia"/>
          <w:b/>
        </w:rPr>
      </w:pPr>
      <w:r>
        <w:rPr>
          <w:rFonts w:hint="eastAsia"/>
          <w:b/>
        </w:rPr>
        <w:t xml:space="preserve">□无；□有，具体单位名称为： </w:t>
      </w:r>
      <w:r>
        <w:rPr>
          <w:rFonts w:hint="eastAsia" w:cs="宋体"/>
          <w:i/>
          <w:u w:val="single"/>
        </w:rPr>
        <w:t xml:space="preserve">（由供应商如实填写） </w:t>
      </w:r>
      <w:r>
        <w:rPr>
          <w:rFonts w:hint="eastAsia"/>
          <w:b/>
        </w:rPr>
        <w:t>。</w:t>
      </w:r>
    </w:p>
    <w:p>
      <w:pPr>
        <w:snapToGrid w:val="0"/>
        <w:spacing w:line="324" w:lineRule="auto"/>
        <w:ind w:left="400"/>
        <w:rPr>
          <w:rFonts w:hint="eastAsia"/>
          <w:b/>
        </w:rPr>
      </w:pPr>
      <w:r>
        <w:rPr>
          <w:rFonts w:hint="eastAsia"/>
          <w:b/>
        </w:rPr>
        <w:t>3）参与本项目采购活动前，是否为本项目前期准备提供过整体设计、规范编制或者项目管理、监理、检测等服务：</w:t>
      </w:r>
    </w:p>
    <w:p>
      <w:pPr>
        <w:snapToGrid w:val="0"/>
        <w:spacing w:line="324" w:lineRule="auto"/>
        <w:ind w:left="456" w:leftChars="190" w:firstLine="236" w:firstLineChars="98"/>
        <w:rPr>
          <w:rFonts w:hint="eastAsia"/>
          <w:b/>
        </w:rPr>
      </w:pPr>
      <w:r>
        <w:rPr>
          <w:rFonts w:hint="eastAsia" w:cs="Arial"/>
          <w:b/>
          <w:bdr w:val="single" w:color="auto" w:sz="4" w:space="0"/>
        </w:rPr>
        <w:t>√</w:t>
      </w:r>
      <w:r>
        <w:rPr>
          <w:rFonts w:hint="eastAsia"/>
          <w:b/>
        </w:rPr>
        <w:t xml:space="preserve">无；□有，已提供的具体服务内容为： </w:t>
      </w:r>
      <w:r>
        <w:rPr>
          <w:rFonts w:hint="eastAsia" w:cs="宋体"/>
          <w:i/>
          <w:u w:val="single"/>
        </w:rPr>
        <w:t xml:space="preserve">（由供应商如实填写） </w:t>
      </w:r>
      <w:r>
        <w:rPr>
          <w:rFonts w:hint="eastAsia"/>
          <w:b/>
        </w:rPr>
        <w:t>。</w:t>
      </w:r>
    </w:p>
    <w:p>
      <w:pPr>
        <w:spacing w:line="324" w:lineRule="auto"/>
        <w:ind w:left="400"/>
        <w:rPr>
          <w:rFonts w:ascii="Arial" w:hAnsi="Arial" w:cs="Arial"/>
          <w:b/>
        </w:rPr>
      </w:pPr>
      <w:r>
        <w:rPr>
          <w:rFonts w:hint="eastAsia"/>
          <w:b/>
        </w:rPr>
        <w:t>（备注：以上3项声明，必须如实选择，选中项用</w:t>
      </w:r>
      <w:r>
        <w:rPr>
          <w:rFonts w:hint="eastAsia"/>
          <w:b/>
          <w:bdr w:val="single" w:color="auto" w:sz="4" w:space="0"/>
        </w:rPr>
        <w:t>√</w:t>
      </w:r>
      <w:r>
        <w:rPr>
          <w:rFonts w:hint="eastAsia"/>
          <w:b/>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pPr>
        <w:autoSpaceDE w:val="0"/>
        <w:autoSpaceDN w:val="0"/>
        <w:adjustRightInd w:val="0"/>
        <w:snapToGrid w:val="0"/>
        <w:ind w:firstLine="480" w:firstLineChars="200"/>
        <w:rPr>
          <w:rFonts w:hint="eastAsia" w:cs="宋体"/>
        </w:rPr>
      </w:pPr>
      <w:r>
        <w:rPr>
          <w:rFonts w:hint="eastAsia" w:cs="宋体"/>
        </w:rPr>
        <w:t>其它承诺：如有的话，可自行填写。</w:t>
      </w:r>
    </w:p>
    <w:p>
      <w:pPr>
        <w:autoSpaceDE w:val="0"/>
        <w:autoSpaceDN w:val="0"/>
        <w:adjustRightInd w:val="0"/>
        <w:snapToGrid w:val="0"/>
        <w:ind w:firstLine="480" w:firstLineChars="200"/>
        <w:rPr>
          <w:rFonts w:hint="eastAsia" w:cs="宋体"/>
        </w:rPr>
      </w:pPr>
      <w:r>
        <w:rPr>
          <w:rFonts w:hint="eastAsia" w:cs="宋体"/>
        </w:rPr>
        <w:t>在此，我方宣布同意如下：</w:t>
      </w:r>
    </w:p>
    <w:p>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所附《报价一览表》中规定的标的报价总价为</w:t>
      </w:r>
      <w:r>
        <w:rPr>
          <w:rFonts w:hint="eastAsia" w:cs="宋体"/>
          <w:i/>
          <w:u w:val="single"/>
        </w:rPr>
        <w:t xml:space="preserve">（注明币种，并用文字和数字表示的报价总价） </w:t>
      </w:r>
      <w:r>
        <w:rPr>
          <w:rFonts w:hint="eastAsia" w:cs="宋体"/>
        </w:rPr>
        <w:t>。</w:t>
      </w:r>
    </w:p>
    <w:p>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将按谈判文件的约定履行合同责任和义务。</w:t>
      </w:r>
    </w:p>
    <w:p>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已详细审查全部谈判文件，包括</w:t>
      </w:r>
      <w:r>
        <w:rPr>
          <w:rFonts w:hint="eastAsia" w:cs="宋体"/>
          <w:u w:val="single"/>
        </w:rPr>
        <w:t>（补充文件等）</w:t>
      </w:r>
      <w:r>
        <w:rPr>
          <w:rFonts w:hint="eastAsia" w:cs="宋体"/>
        </w:rPr>
        <w:t>，对此无异议。</w:t>
      </w:r>
    </w:p>
    <w:p>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本竞争性谈判响应文件的有效期自提交响应文件之日起共</w:t>
      </w:r>
      <w:r>
        <w:rPr>
          <w:rFonts w:hint="eastAsia" w:cs="宋体"/>
          <w:i/>
          <w:u w:val="single"/>
        </w:rPr>
        <w:t xml:space="preserve">（由供应商填写）  </w:t>
      </w:r>
      <w:r>
        <w:rPr>
          <w:rFonts w:hint="eastAsia" w:cs="宋体"/>
        </w:rPr>
        <w:t>个日历日。</w:t>
      </w:r>
    </w:p>
    <w:p>
      <w:pPr>
        <w:numPr>
          <w:ilvl w:val="6"/>
          <w:numId w:val="19"/>
        </w:numPr>
        <w:tabs>
          <w:tab w:val="left" w:pos="840"/>
        </w:tabs>
        <w:autoSpaceDE w:val="0"/>
        <w:autoSpaceDN w:val="0"/>
        <w:adjustRightInd w:val="0"/>
        <w:snapToGrid w:val="0"/>
        <w:ind w:left="0" w:firstLine="480" w:firstLineChars="200"/>
        <w:jc w:val="both"/>
        <w:rPr>
          <w:rFonts w:hint="eastAsia" w:cs="宋体"/>
        </w:rPr>
      </w:pPr>
      <w:r>
        <w:rPr>
          <w:rFonts w:hint="eastAsia" w:cs="宋体"/>
        </w:rPr>
        <w:t>如果我方为成交供应商，承诺按照谈判文件的规定支付采购代理服务费。</w:t>
      </w:r>
    </w:p>
    <w:p>
      <w:pPr>
        <w:numPr>
          <w:ilvl w:val="6"/>
          <w:numId w:val="19"/>
        </w:numPr>
        <w:tabs>
          <w:tab w:val="left" w:pos="840"/>
        </w:tabs>
        <w:autoSpaceDE w:val="0"/>
        <w:autoSpaceDN w:val="0"/>
        <w:adjustRightInd w:val="0"/>
        <w:snapToGrid w:val="0"/>
        <w:ind w:left="0" w:firstLine="480" w:firstLineChars="200"/>
        <w:jc w:val="both"/>
        <w:rPr>
          <w:rFonts w:hint="eastAsia" w:cs="宋体"/>
        </w:rPr>
      </w:pPr>
      <w:bookmarkStart w:id="455" w:name="_Hlk161702507"/>
      <w:r>
        <w:rPr>
          <w:rFonts w:hint="eastAsia"/>
          <w:szCs w:val="24"/>
        </w:rPr>
        <w:t>我方在本响应文件中所提供的全部资料均真实有效，我方承诺对其真实性负责并承担相应后果。</w:t>
      </w:r>
    </w:p>
    <w:p>
      <w:pPr>
        <w:numPr>
          <w:ilvl w:val="6"/>
          <w:numId w:val="19"/>
        </w:numPr>
        <w:tabs>
          <w:tab w:val="left" w:pos="840"/>
        </w:tabs>
        <w:autoSpaceDE w:val="0"/>
        <w:autoSpaceDN w:val="0"/>
        <w:adjustRightInd w:val="0"/>
        <w:snapToGrid w:val="0"/>
        <w:ind w:left="0" w:firstLine="480" w:firstLineChars="200"/>
        <w:jc w:val="both"/>
        <w:rPr>
          <w:rFonts w:hint="eastAsia" w:cs="宋体"/>
        </w:rPr>
      </w:pPr>
      <w:bookmarkStart w:id="456" w:name="_Hlk161604053"/>
      <w:bookmarkStart w:id="457" w:name="_Hlk161711280"/>
      <w:r>
        <w:rPr>
          <w:rFonts w:hint="eastAsia"/>
          <w:szCs w:val="24"/>
        </w:rPr>
        <w:t>我方承诺本《响应函》的签章对本响应文件全部内容具有约束力并承担法律责任。</w:t>
      </w:r>
      <w:bookmarkEnd w:id="456"/>
    </w:p>
    <w:bookmarkEnd w:id="455"/>
    <w:bookmarkEnd w:id="457"/>
    <w:p>
      <w:pPr>
        <w:autoSpaceDE w:val="0"/>
        <w:autoSpaceDN w:val="0"/>
        <w:adjustRightInd w:val="0"/>
        <w:snapToGrid w:val="0"/>
        <w:ind w:firstLine="480" w:firstLineChars="200"/>
        <w:rPr>
          <w:rFonts w:hint="eastAsia" w:cs="宋体"/>
        </w:rPr>
      </w:pPr>
    </w:p>
    <w:p>
      <w:pPr>
        <w:autoSpaceDE w:val="0"/>
        <w:autoSpaceDN w:val="0"/>
        <w:adjustRightInd w:val="0"/>
        <w:snapToGrid w:val="0"/>
        <w:ind w:firstLine="480" w:firstLineChars="200"/>
        <w:rPr>
          <w:rFonts w:hint="eastAsia" w:cs="宋体"/>
        </w:rPr>
      </w:pPr>
      <w:r>
        <w:rPr>
          <w:rFonts w:hint="eastAsia" w:cs="宋体"/>
        </w:rPr>
        <w:t>供    应    商：（公章）</w:t>
      </w:r>
    </w:p>
    <w:p>
      <w:pPr>
        <w:autoSpaceDE w:val="0"/>
        <w:autoSpaceDN w:val="0"/>
        <w:adjustRightInd w:val="0"/>
        <w:snapToGrid w:val="0"/>
        <w:ind w:firstLine="480" w:firstLineChars="200"/>
        <w:rPr>
          <w:rFonts w:hint="eastAsia" w:cs="宋体"/>
        </w:rPr>
      </w:pPr>
      <w:r>
        <w:rPr>
          <w:rFonts w:hint="eastAsia" w:cs="宋体"/>
        </w:rPr>
        <w:t>通  讯  地  址：</w:t>
      </w:r>
    </w:p>
    <w:p>
      <w:pPr>
        <w:autoSpaceDE w:val="0"/>
        <w:autoSpaceDN w:val="0"/>
        <w:adjustRightInd w:val="0"/>
        <w:snapToGrid w:val="0"/>
        <w:ind w:firstLine="480" w:firstLineChars="200"/>
        <w:rPr>
          <w:rFonts w:hint="eastAsia" w:cs="宋体"/>
        </w:rPr>
      </w:pPr>
      <w:r>
        <w:rPr>
          <w:rFonts w:hint="eastAsia" w:cs="宋体"/>
        </w:rPr>
        <w:t>传        　真：</w:t>
      </w:r>
    </w:p>
    <w:p>
      <w:pPr>
        <w:autoSpaceDE w:val="0"/>
        <w:autoSpaceDN w:val="0"/>
        <w:adjustRightInd w:val="0"/>
        <w:snapToGrid w:val="0"/>
        <w:ind w:firstLine="480" w:firstLineChars="200"/>
        <w:rPr>
          <w:rFonts w:hint="eastAsia" w:cs="宋体"/>
        </w:rPr>
      </w:pPr>
      <w:r>
        <w:rPr>
          <w:rFonts w:hint="eastAsia" w:cs="宋体"/>
        </w:rPr>
        <w:t>电          话：</w:t>
      </w:r>
    </w:p>
    <w:p>
      <w:pPr>
        <w:autoSpaceDE w:val="0"/>
        <w:autoSpaceDN w:val="0"/>
        <w:adjustRightInd w:val="0"/>
        <w:snapToGrid w:val="0"/>
        <w:ind w:firstLine="480" w:firstLineChars="200"/>
        <w:rPr>
          <w:rFonts w:hint="eastAsia" w:cs="宋体"/>
        </w:rPr>
      </w:pPr>
      <w:r>
        <w:rPr>
          <w:rFonts w:hint="eastAsia" w:cs="宋体"/>
        </w:rPr>
        <w:t>电  子  函  件：</w:t>
      </w:r>
    </w:p>
    <w:p>
      <w:pPr>
        <w:autoSpaceDE w:val="0"/>
        <w:autoSpaceDN w:val="0"/>
        <w:adjustRightInd w:val="0"/>
        <w:snapToGrid w:val="0"/>
        <w:ind w:firstLine="480" w:firstLineChars="200"/>
        <w:rPr>
          <w:rFonts w:hint="eastAsia" w:cs="宋体"/>
        </w:rPr>
      </w:pPr>
      <w:r>
        <w:rPr>
          <w:rFonts w:hint="eastAsia" w:cs="宋体"/>
        </w:rPr>
        <w:t>授 权 代  表：</w:t>
      </w:r>
    </w:p>
    <w:p>
      <w:pPr>
        <w:ind w:firstLine="420"/>
        <w:rPr>
          <w:rFonts w:hint="eastAsia" w:cs="宋体"/>
        </w:rPr>
      </w:pPr>
      <w:r>
        <w:rPr>
          <w:rFonts w:hint="eastAsia" w:cs="宋体"/>
        </w:rPr>
        <w:t>日         期：</w:t>
      </w:r>
    </w:p>
    <w:p>
      <w:pPr>
        <w:ind w:firstLine="420"/>
        <w:rPr>
          <w:rFonts w:hint="eastAsia" w:cs="宋体"/>
        </w:rPr>
      </w:pPr>
      <w:r>
        <w:rPr>
          <w:rFonts w:cs="宋体"/>
        </w:rPr>
        <w:br w:type="page"/>
      </w:r>
    </w:p>
    <w:p>
      <w:pPr>
        <w:pStyle w:val="5"/>
        <w:numPr>
          <w:ilvl w:val="0"/>
          <w:numId w:val="17"/>
        </w:numPr>
        <w:rPr>
          <w:rFonts w:hint="eastAsia"/>
        </w:rPr>
      </w:pPr>
      <w:bookmarkStart w:id="458" w:name="_Toc243409254"/>
      <w:bookmarkStart w:id="459" w:name="_Hlk158370162"/>
      <w:r>
        <w:rPr>
          <w:rFonts w:hint="eastAsia"/>
        </w:rPr>
        <w:t>法定代表人（负责人）身份证明</w:t>
      </w:r>
      <w:bookmarkEnd w:id="458"/>
    </w:p>
    <w:p>
      <w:pPr>
        <w:ind w:firstLine="480" w:firstLineChars="200"/>
        <w:rPr>
          <w:rFonts w:hint="eastAsia" w:cs="仿宋_GB2312"/>
        </w:rPr>
      </w:pPr>
      <w:r>
        <w:rPr>
          <w:rFonts w:hint="eastAsia" w:cs="仿宋_GB2312"/>
        </w:rPr>
        <w:t>供应商名称：</w:t>
      </w:r>
    </w:p>
    <w:p>
      <w:pPr>
        <w:ind w:firstLine="480" w:firstLineChars="200"/>
        <w:rPr>
          <w:rFonts w:hint="eastAsia" w:cs="仿宋_GB2312"/>
        </w:rPr>
      </w:pPr>
      <w:r>
        <w:rPr>
          <w:rFonts w:hint="eastAsia" w:cs="仿宋_GB2312"/>
        </w:rPr>
        <w:t xml:space="preserve">单位性质：                                       </w:t>
      </w:r>
    </w:p>
    <w:p>
      <w:pPr>
        <w:ind w:firstLine="480" w:firstLineChars="200"/>
        <w:rPr>
          <w:rFonts w:hint="eastAsia" w:cs="仿宋_GB2312"/>
        </w:rPr>
      </w:pPr>
      <w:r>
        <w:rPr>
          <w:rFonts w:hint="eastAsia" w:cs="仿宋_GB2312"/>
        </w:rPr>
        <w:t xml:space="preserve">地    址：                                             </w:t>
      </w:r>
    </w:p>
    <w:p>
      <w:pPr>
        <w:ind w:firstLine="480" w:firstLineChars="200"/>
        <w:rPr>
          <w:rFonts w:hint="eastAsia" w:cs="仿宋_GB2312"/>
        </w:rPr>
      </w:pPr>
      <w:r>
        <w:rPr>
          <w:rFonts w:hint="eastAsia" w:cs="仿宋_GB2312"/>
        </w:rPr>
        <w:t xml:space="preserve">成立时间：  </w:t>
      </w:r>
    </w:p>
    <w:p>
      <w:pPr>
        <w:ind w:firstLine="480" w:firstLineChars="200"/>
        <w:rPr>
          <w:rFonts w:hint="eastAsia" w:cs="仿宋_GB2312"/>
        </w:rPr>
      </w:pPr>
      <w:r>
        <w:rPr>
          <w:rFonts w:hint="eastAsia" w:cs="仿宋_GB2312"/>
        </w:rPr>
        <w:t xml:space="preserve">经营期限：                                          </w:t>
      </w:r>
    </w:p>
    <w:p>
      <w:pPr>
        <w:ind w:firstLine="480" w:firstLineChars="200"/>
        <w:rPr>
          <w:rFonts w:hint="eastAsia" w:cs="仿宋_GB2312"/>
        </w:rPr>
      </w:pPr>
      <w:r>
        <w:rPr>
          <w:rFonts w:hint="eastAsia" w:cs="仿宋_GB2312"/>
        </w:rPr>
        <w:t xml:space="preserve">姓    名：                性别：                   </w:t>
      </w:r>
    </w:p>
    <w:p>
      <w:pPr>
        <w:ind w:firstLine="480" w:firstLineChars="200"/>
        <w:rPr>
          <w:rFonts w:hint="eastAsia" w:cs="仿宋_GB2312"/>
        </w:rPr>
      </w:pPr>
      <w:r>
        <w:rPr>
          <w:rFonts w:hint="eastAsia" w:cs="仿宋_GB2312"/>
        </w:rPr>
        <w:t xml:space="preserve">年龄：                    职务：                     </w:t>
      </w:r>
    </w:p>
    <w:p>
      <w:pPr>
        <w:ind w:firstLine="480" w:firstLineChars="200"/>
        <w:rPr>
          <w:rFonts w:hint="eastAsia" w:cs="仿宋_GB2312"/>
        </w:rPr>
      </w:pPr>
      <w:r>
        <w:rPr>
          <w:rFonts w:hint="eastAsia" w:cs="仿宋_GB2312"/>
        </w:rPr>
        <w:t>系                      （供应商名称）的法定代表人</w:t>
      </w:r>
      <w:r>
        <w:rPr>
          <w:rFonts w:hint="eastAsia"/>
        </w:rPr>
        <w:t>（负责人）</w:t>
      </w:r>
      <w:r>
        <w:rPr>
          <w:rFonts w:hint="eastAsia" w:cs="仿宋_GB2312"/>
        </w:rPr>
        <w:t xml:space="preserve">。 </w:t>
      </w:r>
    </w:p>
    <w:p>
      <w:pPr>
        <w:ind w:firstLine="480" w:firstLineChars="200"/>
        <w:rPr>
          <w:rFonts w:hint="eastAsia" w:cs="仿宋_GB2312"/>
        </w:rPr>
      </w:pPr>
      <w:r>
        <w:rPr>
          <w:rFonts w:hint="eastAsia" w:cs="仿宋_GB2312"/>
        </w:rPr>
        <w:t>特此证明。</w:t>
      </w:r>
    </w:p>
    <w:p>
      <w:pPr>
        <w:ind w:firstLine="480" w:firstLineChars="200"/>
        <w:rPr>
          <w:rFonts w:hint="eastAsia" w:cs="仿宋_GB2312"/>
        </w:rPr>
      </w:pPr>
    </w:p>
    <w:p>
      <w:pPr>
        <w:widowControl/>
        <w:rPr>
          <w:rFonts w:hint="eastAsia"/>
        </w:rPr>
      </w:pPr>
    </w:p>
    <w:p>
      <w:pPr>
        <w:ind w:firstLine="480" w:firstLineChars="200"/>
        <w:rPr>
          <w:rFonts w:hint="eastAsia" w:cs="仿宋_GB2312"/>
        </w:rPr>
      </w:pPr>
      <w:r>
        <w:rPr>
          <w:rFonts w:hint="eastAsia" w:cs="仿宋_GB2312"/>
        </w:rPr>
        <w:t>供应商名称：（盖章）</w:t>
      </w:r>
    </w:p>
    <w:p>
      <w:pPr>
        <w:ind w:firstLine="480" w:firstLineChars="200"/>
        <w:rPr>
          <w:rFonts w:hint="eastAsia" w:cs="仿宋_GB2312"/>
        </w:rPr>
      </w:pPr>
      <w:r>
        <w:rPr>
          <w:rFonts w:hint="eastAsia" w:cs="仿宋_GB2312"/>
        </w:rPr>
        <w:t>日      期：   年  月  日</w:t>
      </w:r>
    </w:p>
    <w:p>
      <w:pPr>
        <w:rPr>
          <w:rFonts w:hint="eastAsia" w:cs="Arial"/>
          <w:szCs w:val="21"/>
        </w:rPr>
      </w:pP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pPr>
              <w:rPr>
                <w:rFonts w:hint="eastAsia" w:cs="Arial"/>
              </w:rPr>
            </w:pPr>
            <w:r>
              <w:rPr>
                <w:rFonts w:hint="eastAsia" w:cs="仿宋_GB2312"/>
              </w:rPr>
              <w:t>附：法定代表人</w:t>
            </w:r>
            <w:r>
              <w:rPr>
                <w:rFonts w:hint="eastAsia"/>
              </w:rPr>
              <w:t>（负责人）</w:t>
            </w:r>
            <w:r>
              <w:rPr>
                <w:rFonts w:hint="eastAsia" w:cs="仿宋_GB2312"/>
              </w:rPr>
              <w:t>身份证复印件</w:t>
            </w:r>
          </w:p>
        </w:tc>
      </w:tr>
    </w:tbl>
    <w:p>
      <w:pPr>
        <w:rPr>
          <w:rFonts w:hint="eastAsia"/>
        </w:rPr>
      </w:pPr>
      <w:r>
        <w:br w:type="page"/>
      </w:r>
    </w:p>
    <w:p>
      <w:pPr>
        <w:pStyle w:val="5"/>
        <w:numPr>
          <w:ilvl w:val="0"/>
          <w:numId w:val="17"/>
        </w:numPr>
        <w:rPr>
          <w:rFonts w:hint="eastAsia"/>
        </w:rPr>
      </w:pPr>
      <w:bookmarkStart w:id="460" w:name="_Toc243409255"/>
      <w:r>
        <w:rPr>
          <w:rFonts w:hint="eastAsia"/>
        </w:rPr>
        <w:t>法定代表人（负责人）授权书</w:t>
      </w:r>
      <w:bookmarkEnd w:id="460"/>
    </w:p>
    <w:p>
      <w:pPr>
        <w:ind w:firstLine="480" w:firstLineChars="200"/>
        <w:rPr>
          <w:rFonts w:hint="eastAsia" w:cs="仿宋_GB2312"/>
        </w:rPr>
      </w:pPr>
      <w:r>
        <w:rPr>
          <w:rFonts w:hint="eastAsia" w:cs="仿宋_GB2312"/>
        </w:rPr>
        <w:t>本人（姓名）系（供应商名称）的法定代表人</w:t>
      </w:r>
      <w:r>
        <w:rPr>
          <w:rFonts w:hint="eastAsia"/>
        </w:rPr>
        <w:t>（负责人）</w:t>
      </w:r>
      <w:r>
        <w:rPr>
          <w:rFonts w:hint="eastAsia" w:cs="仿宋_GB2312"/>
        </w:rPr>
        <w:t>，现委托 （姓名）为我方代理人。代理人根据授权，以我方名义签署、澄清、说明、补正、提交、撤回、修改（项目名称）响应文件、签订合同和处理有关事宜，其法律后果由我方承担。</w:t>
      </w:r>
    </w:p>
    <w:p>
      <w:pPr>
        <w:ind w:firstLine="480" w:firstLineChars="200"/>
        <w:rPr>
          <w:rFonts w:hint="eastAsia" w:cs="仿宋_GB2312"/>
        </w:rPr>
      </w:pPr>
      <w:r>
        <w:rPr>
          <w:rFonts w:hint="eastAsia" w:cs="仿宋_GB2312"/>
        </w:rPr>
        <w:t xml:space="preserve">委托期限：                   </w:t>
      </w:r>
    </w:p>
    <w:p>
      <w:pPr>
        <w:ind w:firstLine="480" w:firstLineChars="200"/>
        <w:rPr>
          <w:rFonts w:hint="eastAsia" w:cs="仿宋_GB2312"/>
        </w:rPr>
      </w:pPr>
      <w:r>
        <w:rPr>
          <w:rFonts w:hint="eastAsia" w:cs="仿宋_GB2312"/>
        </w:rPr>
        <w:t>代理人无转委托权。</w:t>
      </w:r>
    </w:p>
    <w:p>
      <w:pPr>
        <w:ind w:firstLine="480" w:firstLineChars="200"/>
        <w:rPr>
          <w:rFonts w:hint="eastAsia" w:cs="仿宋_GB2312"/>
        </w:rPr>
      </w:pPr>
      <w:r>
        <w:rPr>
          <w:rFonts w:hint="eastAsia" w:cs="仿宋_GB2312"/>
        </w:rPr>
        <w:t>附：法定代表人</w:t>
      </w:r>
      <w:r>
        <w:rPr>
          <w:rFonts w:hint="eastAsia"/>
        </w:rPr>
        <w:t>（负责人）</w:t>
      </w:r>
      <w:r>
        <w:rPr>
          <w:rFonts w:hint="eastAsia" w:cs="仿宋_GB2312"/>
        </w:rPr>
        <w:t>身份证明</w:t>
      </w:r>
    </w:p>
    <w:p>
      <w:pPr>
        <w:ind w:firstLine="480" w:firstLineChars="200"/>
        <w:rPr>
          <w:rFonts w:hint="eastAsia" w:cs="仿宋_GB2312"/>
        </w:rPr>
      </w:pPr>
    </w:p>
    <w:p>
      <w:pPr>
        <w:ind w:firstLine="480" w:firstLineChars="200"/>
        <w:rPr>
          <w:rFonts w:hint="eastAsia" w:cs="仿宋_GB2312"/>
        </w:rPr>
      </w:pPr>
      <w:r>
        <w:rPr>
          <w:rFonts w:hint="eastAsia" w:cs="仿宋_GB2312"/>
        </w:rPr>
        <w:t>供应商：（盖单位章）</w:t>
      </w:r>
    </w:p>
    <w:p>
      <w:pPr>
        <w:ind w:firstLine="480" w:firstLineChars="200"/>
        <w:rPr>
          <w:rFonts w:hint="eastAsia" w:cs="仿宋_GB2312"/>
        </w:rPr>
      </w:pPr>
      <w:r>
        <w:rPr>
          <w:rFonts w:hint="eastAsia" w:cs="仿宋_GB2312"/>
        </w:rPr>
        <w:t>法定代表人</w:t>
      </w:r>
      <w:r>
        <w:rPr>
          <w:rFonts w:hint="eastAsia"/>
        </w:rPr>
        <w:t>（负责人）</w:t>
      </w:r>
      <w:r>
        <w:rPr>
          <w:rFonts w:hint="eastAsia" w:cs="仿宋_GB2312"/>
        </w:rPr>
        <w:t>：</w:t>
      </w:r>
    </w:p>
    <w:p>
      <w:pPr>
        <w:ind w:firstLine="480" w:firstLineChars="200"/>
        <w:rPr>
          <w:rFonts w:hint="eastAsia" w:cs="仿宋_GB2312"/>
        </w:rPr>
      </w:pPr>
      <w:r>
        <w:rPr>
          <w:rFonts w:hint="eastAsia" w:cs="仿宋_GB2312"/>
        </w:rPr>
        <w:t xml:space="preserve">身份证号码：   </w:t>
      </w:r>
    </w:p>
    <w:p>
      <w:pPr>
        <w:ind w:firstLine="480" w:firstLineChars="200"/>
        <w:rPr>
          <w:rFonts w:hint="eastAsia" w:cs="仿宋_GB2312"/>
        </w:rPr>
      </w:pPr>
      <w:r>
        <w:rPr>
          <w:rFonts w:hint="eastAsia" w:cs="仿宋_GB2312"/>
        </w:rPr>
        <w:t>委托代理人：</w:t>
      </w:r>
    </w:p>
    <w:p>
      <w:pPr>
        <w:ind w:firstLine="480" w:firstLineChars="200"/>
        <w:rPr>
          <w:rFonts w:hint="eastAsia" w:cs="仿宋_GB2312"/>
        </w:rPr>
      </w:pPr>
      <w:r>
        <w:rPr>
          <w:rFonts w:hint="eastAsia" w:cs="仿宋_GB2312"/>
        </w:rPr>
        <w:t>身份证号码：</w:t>
      </w:r>
    </w:p>
    <w:p>
      <w:pPr>
        <w:ind w:firstLine="480" w:firstLineChars="200"/>
        <w:rPr>
          <w:rFonts w:hint="eastAsia" w:cs="仿宋_GB2312"/>
        </w:rPr>
      </w:pPr>
      <w:r>
        <w:rPr>
          <w:rFonts w:hint="eastAsia" w:cs="仿宋_GB2312"/>
        </w:rPr>
        <w:t>日      期：</w:t>
      </w:r>
    </w:p>
    <w:p>
      <w:pPr>
        <w:autoSpaceDE w:val="0"/>
        <w:autoSpaceDN w:val="0"/>
        <w:adjustRightInd w:val="0"/>
        <w:spacing w:line="300" w:lineRule="auto"/>
        <w:ind w:right="480" w:firstLine="4560" w:firstLineChars="1900"/>
        <w:rPr>
          <w:rFonts w:hint="eastAsia" w:cs="Arial"/>
          <w:szCs w:val="21"/>
        </w:rPr>
      </w:pPr>
    </w:p>
    <w:p>
      <w:pPr>
        <w:rPr>
          <w:rFonts w:hint="eastAsia" w:cs="Arial"/>
        </w:rPr>
      </w:pP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1" w:hRule="atLeast"/>
        </w:trPr>
        <w:tc>
          <w:tcPr>
            <w:tcW w:w="5000" w:type="pct"/>
          </w:tcPr>
          <w:p>
            <w:pPr>
              <w:rPr>
                <w:rFonts w:hint="eastAsia" w:cs="Arial"/>
              </w:rPr>
            </w:pPr>
            <w:r>
              <w:rPr>
                <w:rFonts w:hint="eastAsia" w:cs="仿宋_GB2312"/>
              </w:rPr>
              <w:t>附：法定代表人</w:t>
            </w:r>
            <w:r>
              <w:rPr>
                <w:rFonts w:hint="eastAsia"/>
              </w:rPr>
              <w:t>（负责人）</w:t>
            </w:r>
            <w:r>
              <w:rPr>
                <w:rFonts w:hint="eastAsia" w:cs="仿宋_GB2312"/>
              </w:rPr>
              <w:t>和授权代表身份证复印件(正反面)</w:t>
            </w:r>
          </w:p>
        </w:tc>
      </w:tr>
    </w:tbl>
    <w:p>
      <w:pPr>
        <w:rPr>
          <w:rFonts w:hint="eastAsia"/>
        </w:rPr>
      </w:pPr>
      <w:r>
        <w:br w:type="page"/>
      </w:r>
    </w:p>
    <w:bookmarkEnd w:id="459"/>
    <w:p>
      <w:pPr>
        <w:pStyle w:val="4"/>
        <w:numPr>
          <w:ilvl w:val="0"/>
          <w:numId w:val="16"/>
        </w:numPr>
        <w:rPr>
          <w:rFonts w:hint="eastAsia"/>
        </w:rPr>
      </w:pPr>
      <w:bookmarkStart w:id="461" w:name="_Toc243409256"/>
      <w:bookmarkStart w:id="462" w:name="_Hlk158370321"/>
      <w:r>
        <w:rPr>
          <w:rFonts w:hint="eastAsia"/>
        </w:rPr>
        <w:t>报价部分</w:t>
      </w:r>
      <w:bookmarkEnd w:id="461"/>
    </w:p>
    <w:p>
      <w:pPr>
        <w:pStyle w:val="5"/>
        <w:numPr>
          <w:ilvl w:val="0"/>
          <w:numId w:val="20"/>
        </w:numPr>
        <w:rPr>
          <w:rFonts w:hint="eastAsia"/>
        </w:rPr>
      </w:pPr>
      <w:bookmarkStart w:id="463" w:name="_Toc243409257"/>
      <w:r>
        <w:rPr>
          <w:rFonts w:hint="eastAsia"/>
        </w:rPr>
        <w:t>报价一览表</w:t>
      </w:r>
      <w:bookmarkEnd w:id="463"/>
    </w:p>
    <w:p>
      <w:pPr>
        <w:spacing w:line="300" w:lineRule="auto"/>
        <w:rPr>
          <w:rFonts w:ascii="Arial" w:hAnsi="Arial" w:cs="Arial"/>
          <w:szCs w:val="21"/>
        </w:rPr>
      </w:pPr>
      <w:r>
        <w:rPr>
          <w:rFonts w:ascii="Arial" w:hAnsi="Arial" w:cs="Arial"/>
          <w:szCs w:val="21"/>
        </w:rPr>
        <w:t>项目名称：</w:t>
      </w:r>
    </w:p>
    <w:p>
      <w:pPr>
        <w:spacing w:line="300" w:lineRule="auto"/>
        <w:rPr>
          <w:rFonts w:ascii="Arial" w:hAnsi="Arial" w:cs="Arial"/>
          <w:szCs w:val="21"/>
        </w:rPr>
      </w:pPr>
      <w:r>
        <w:rPr>
          <w:rFonts w:ascii="Arial" w:hAnsi="Arial" w:cs="Arial"/>
          <w:szCs w:val="21"/>
        </w:rPr>
        <w:t>项目编号：</w:t>
      </w:r>
      <w:r>
        <w:rPr>
          <w:rFonts w:hint="eastAsia" w:ascii="Arial" w:hAnsi="Arial" w:cs="Arial"/>
          <w:szCs w:val="21"/>
        </w:rPr>
        <w:t>包</w:t>
      </w:r>
      <w:r>
        <w:rPr>
          <w:rFonts w:ascii="Arial" w:hAnsi="Arial" w:cs="Arial"/>
          <w:szCs w:val="21"/>
        </w:rPr>
        <w:t>号：</w:t>
      </w:r>
    </w:p>
    <w:p>
      <w:pPr>
        <w:spacing w:line="300" w:lineRule="auto"/>
        <w:jc w:val="right"/>
        <w:rPr>
          <w:rFonts w:ascii="Arial" w:hAnsi="Arial" w:cs="Arial"/>
          <w:szCs w:val="21"/>
        </w:rPr>
      </w:pPr>
      <w:r>
        <w:rPr>
          <w:rFonts w:ascii="Arial" w:hAnsi="Arial" w:cs="Arial"/>
          <w:szCs w:val="21"/>
        </w:rPr>
        <w:t>货币单位：人民币</w:t>
      </w:r>
    </w:p>
    <w:tbl>
      <w:tblPr>
        <w:tblStyle w:val="25"/>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3085"/>
        <w:gridCol w:w="1984"/>
        <w:gridCol w:w="2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1305" w:type="dxa"/>
            <w:vAlign w:val="center"/>
          </w:tcPr>
          <w:p>
            <w:pPr>
              <w:pStyle w:val="40"/>
              <w:jc w:val="center"/>
              <w:rPr>
                <w:rFonts w:hint="eastAsia"/>
                <w:b/>
                <w:bCs/>
              </w:rPr>
            </w:pPr>
            <w:r>
              <w:rPr>
                <w:b/>
                <w:bCs/>
              </w:rPr>
              <w:t>序号</w:t>
            </w:r>
          </w:p>
        </w:tc>
        <w:tc>
          <w:tcPr>
            <w:tcW w:w="3085" w:type="dxa"/>
            <w:vAlign w:val="center"/>
          </w:tcPr>
          <w:p>
            <w:pPr>
              <w:pStyle w:val="40"/>
              <w:jc w:val="center"/>
              <w:rPr>
                <w:rFonts w:hint="eastAsia"/>
                <w:b/>
                <w:bCs/>
              </w:rPr>
            </w:pPr>
            <w:r>
              <w:rPr>
                <w:rFonts w:hint="eastAsia"/>
                <w:b/>
                <w:bCs/>
              </w:rPr>
              <w:t>谈判报价</w:t>
            </w:r>
          </w:p>
        </w:tc>
        <w:tc>
          <w:tcPr>
            <w:tcW w:w="1984" w:type="dxa"/>
            <w:vAlign w:val="center"/>
          </w:tcPr>
          <w:p>
            <w:pPr>
              <w:pStyle w:val="40"/>
              <w:jc w:val="center"/>
              <w:rPr>
                <w:rFonts w:hint="eastAsia"/>
                <w:b/>
                <w:bCs/>
              </w:rPr>
            </w:pPr>
            <w:r>
              <w:rPr>
                <w:rFonts w:hint="eastAsia"/>
                <w:b/>
                <w:bCs/>
              </w:rPr>
              <w:t>服务期</w:t>
            </w:r>
          </w:p>
        </w:tc>
        <w:tc>
          <w:tcPr>
            <w:tcW w:w="2153" w:type="dxa"/>
            <w:vAlign w:val="center"/>
          </w:tcPr>
          <w:p>
            <w:pPr>
              <w:pStyle w:val="40"/>
              <w:jc w:val="center"/>
              <w:rPr>
                <w:rFonts w:hint="eastAsia"/>
                <w:b/>
                <w:bCs/>
              </w:rPr>
            </w:pPr>
            <w:r>
              <w:rPr>
                <w:rFonts w:hint="eastAsi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jc w:val="center"/>
        </w:trPr>
        <w:tc>
          <w:tcPr>
            <w:tcW w:w="1305" w:type="dxa"/>
            <w:vAlign w:val="center"/>
          </w:tcPr>
          <w:p>
            <w:pPr>
              <w:pStyle w:val="40"/>
              <w:rPr>
                <w:rFonts w:hint="eastAsia"/>
              </w:rPr>
            </w:pPr>
          </w:p>
        </w:tc>
        <w:tc>
          <w:tcPr>
            <w:tcW w:w="3085" w:type="dxa"/>
            <w:vAlign w:val="center"/>
          </w:tcPr>
          <w:p>
            <w:pPr>
              <w:pStyle w:val="40"/>
              <w:jc w:val="center"/>
              <w:rPr>
                <w:rFonts w:hint="eastAsia"/>
              </w:rPr>
            </w:pPr>
          </w:p>
        </w:tc>
        <w:tc>
          <w:tcPr>
            <w:tcW w:w="1984" w:type="dxa"/>
            <w:vAlign w:val="center"/>
          </w:tcPr>
          <w:p>
            <w:pPr>
              <w:pStyle w:val="40"/>
              <w:rPr>
                <w:rFonts w:hint="eastAsia"/>
              </w:rPr>
            </w:pPr>
          </w:p>
        </w:tc>
        <w:tc>
          <w:tcPr>
            <w:tcW w:w="2153" w:type="dxa"/>
            <w:vAlign w:val="center"/>
          </w:tcPr>
          <w:p>
            <w:pPr>
              <w:pStyle w:val="40"/>
              <w:jc w:val="center"/>
              <w:rPr>
                <w:rFonts w:hint="eastAsia"/>
                <w:b/>
                <w:bCs/>
              </w:rPr>
            </w:pPr>
          </w:p>
        </w:tc>
      </w:tr>
    </w:tbl>
    <w:p>
      <w:pPr>
        <w:spacing w:line="300" w:lineRule="auto"/>
        <w:rPr>
          <w:rFonts w:ascii="Arial" w:hAnsi="Arial" w:cs="Arial"/>
          <w:szCs w:val="21"/>
          <w:u w:val="single"/>
        </w:rPr>
      </w:pPr>
    </w:p>
    <w:p>
      <w:pPr>
        <w:spacing w:line="300" w:lineRule="auto"/>
        <w:rPr>
          <w:rFonts w:ascii="Arial" w:hAnsi="Arial" w:cs="Arial"/>
          <w:szCs w:val="21"/>
        </w:rPr>
      </w:pPr>
      <w:r>
        <w:rPr>
          <w:rFonts w:ascii="Arial" w:hAnsi="Arial" w:cs="Arial"/>
          <w:szCs w:val="21"/>
        </w:rPr>
        <w:t>供应商名称：</w:t>
      </w:r>
    </w:p>
    <w:p>
      <w:pPr>
        <w:spacing w:line="300" w:lineRule="auto"/>
        <w:rPr>
          <w:rFonts w:ascii="Arial" w:hAnsi="Arial" w:cs="Arial"/>
          <w:szCs w:val="21"/>
        </w:rPr>
      </w:pPr>
    </w:p>
    <w:p>
      <w:pPr>
        <w:tabs>
          <w:tab w:val="left" w:pos="3533"/>
        </w:tabs>
        <w:spacing w:line="300" w:lineRule="auto"/>
        <w:rPr>
          <w:rFonts w:ascii="Arial" w:hAnsi="Arial" w:cs="Arial"/>
          <w:szCs w:val="21"/>
          <w:u w:val="single"/>
        </w:rPr>
      </w:pPr>
      <w:r>
        <w:rPr>
          <w:rFonts w:ascii="Arial" w:hAnsi="Arial" w:cs="Arial"/>
          <w:szCs w:val="21"/>
        </w:rPr>
        <w:t>日期：</w:t>
      </w:r>
      <w:r>
        <w:rPr>
          <w:rFonts w:ascii="Arial" w:hAnsi="Arial" w:cs="Arial"/>
          <w:szCs w:val="21"/>
          <w:u w:val="single"/>
        </w:rPr>
        <w:tab/>
      </w:r>
    </w:p>
    <w:p>
      <w:pPr>
        <w:tabs>
          <w:tab w:val="left" w:pos="3533"/>
        </w:tabs>
        <w:spacing w:line="300" w:lineRule="auto"/>
        <w:rPr>
          <w:rFonts w:hint="eastAsia"/>
        </w:rPr>
      </w:pPr>
    </w:p>
    <w:p>
      <w:pPr>
        <w:tabs>
          <w:tab w:val="left" w:pos="3533"/>
        </w:tabs>
        <w:spacing w:line="300" w:lineRule="auto"/>
        <w:rPr>
          <w:rFonts w:hint="eastAsia"/>
        </w:rPr>
      </w:pPr>
      <w:r>
        <w:br w:type="page"/>
      </w:r>
    </w:p>
    <w:p>
      <w:pPr>
        <w:pStyle w:val="5"/>
        <w:numPr>
          <w:ilvl w:val="0"/>
          <w:numId w:val="20"/>
        </w:numPr>
        <w:rPr>
          <w:rFonts w:hint="eastAsia"/>
        </w:rPr>
      </w:pPr>
      <w:bookmarkStart w:id="464" w:name="_Toc243409258"/>
      <w:bookmarkStart w:id="465" w:name="_Toc156490359"/>
      <w:r>
        <w:rPr>
          <w:rFonts w:hint="eastAsia"/>
        </w:rPr>
        <w:t>分项报价表</w:t>
      </w:r>
      <w:bookmarkEnd w:id="464"/>
      <w:bookmarkEnd w:id="465"/>
    </w:p>
    <w:bookmarkEnd w:id="462"/>
    <w:p>
      <w:pPr>
        <w:rPr>
          <w:rFonts w:hint="eastAsia"/>
          <w:b/>
          <w:szCs w:val="21"/>
          <w:lang w:val="zh-CN"/>
        </w:rPr>
      </w:pPr>
      <w:r>
        <w:rPr>
          <w:rFonts w:hint="eastAsia"/>
          <w:b/>
          <w:szCs w:val="21"/>
          <w:lang w:val="zh-CN"/>
        </w:rPr>
        <w:t>项目名称：</w:t>
      </w:r>
    </w:p>
    <w:p>
      <w:pPr>
        <w:rPr>
          <w:rFonts w:hint="eastAsia"/>
          <w:b/>
          <w:szCs w:val="21"/>
          <w:u w:val="single"/>
          <w:lang w:val="zh-CN"/>
        </w:rPr>
      </w:pPr>
      <w:r>
        <w:rPr>
          <w:rFonts w:hint="eastAsia"/>
          <w:b/>
          <w:szCs w:val="21"/>
          <w:lang w:val="zh-CN"/>
        </w:rPr>
        <w:t>项目编号：</w:t>
      </w:r>
      <w:r>
        <w:rPr>
          <w:rFonts w:hint="eastAsia"/>
          <w:b/>
          <w:bCs/>
          <w:szCs w:val="21"/>
          <w:lang w:val="zh-CN"/>
        </w:rPr>
        <w:t xml:space="preserve">  所投包号：</w:t>
      </w:r>
    </w:p>
    <w:tbl>
      <w:tblPr>
        <w:tblStyle w:val="25"/>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3720"/>
        <w:gridCol w:w="1065"/>
        <w:gridCol w:w="1065"/>
        <w:gridCol w:w="1066"/>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序号</w:t>
            </w:r>
          </w:p>
        </w:tc>
        <w:tc>
          <w:tcPr>
            <w:tcW w:w="3720" w:type="dxa"/>
            <w:vAlign w:val="center"/>
          </w:tcPr>
          <w:p>
            <w:pPr>
              <w:pStyle w:val="40"/>
              <w:jc w:val="center"/>
              <w:rPr>
                <w:rFonts w:hint="eastAsia"/>
              </w:rPr>
            </w:pPr>
            <w:r>
              <w:rPr>
                <w:rFonts w:hint="eastAsia"/>
              </w:rPr>
              <w:t>标的名称</w:t>
            </w:r>
          </w:p>
        </w:tc>
        <w:tc>
          <w:tcPr>
            <w:tcW w:w="1065" w:type="dxa"/>
            <w:vAlign w:val="center"/>
          </w:tcPr>
          <w:p>
            <w:pPr>
              <w:pStyle w:val="40"/>
              <w:jc w:val="center"/>
              <w:rPr>
                <w:rFonts w:hint="eastAsia"/>
              </w:rPr>
            </w:pPr>
            <w:r>
              <w:rPr>
                <w:rFonts w:hint="eastAsia"/>
              </w:rPr>
              <w:t>数量</w:t>
            </w:r>
          </w:p>
        </w:tc>
        <w:tc>
          <w:tcPr>
            <w:tcW w:w="1065" w:type="dxa"/>
            <w:vAlign w:val="center"/>
          </w:tcPr>
          <w:p>
            <w:pPr>
              <w:pStyle w:val="40"/>
              <w:jc w:val="center"/>
              <w:rPr>
                <w:rFonts w:hint="eastAsia"/>
              </w:rPr>
            </w:pPr>
            <w:r>
              <w:rPr>
                <w:rFonts w:hint="eastAsia"/>
              </w:rPr>
              <w:t>单价</w:t>
            </w:r>
          </w:p>
        </w:tc>
        <w:tc>
          <w:tcPr>
            <w:tcW w:w="1066" w:type="dxa"/>
            <w:vAlign w:val="center"/>
          </w:tcPr>
          <w:p>
            <w:pPr>
              <w:pStyle w:val="40"/>
              <w:jc w:val="center"/>
              <w:rPr>
                <w:rFonts w:hint="eastAsia"/>
              </w:rPr>
            </w:pPr>
            <w:r>
              <w:rPr>
                <w:rFonts w:hint="eastAsia"/>
              </w:rPr>
              <w:t>总价</w:t>
            </w:r>
          </w:p>
        </w:tc>
        <w:tc>
          <w:tcPr>
            <w:tcW w:w="947" w:type="dxa"/>
            <w:vAlign w:val="center"/>
          </w:tcPr>
          <w:p>
            <w:pPr>
              <w:pStyle w:val="40"/>
              <w:jc w:val="center"/>
              <w:rPr>
                <w:rFonts w:hint="eastAsia"/>
              </w:rP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1</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2</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pPr>
              <w:pStyle w:val="40"/>
              <w:jc w:val="center"/>
              <w:rPr>
                <w:rFonts w:hint="eastAsia"/>
              </w:rPr>
            </w:pPr>
            <w:r>
              <w:rPr>
                <w:rFonts w:hint="eastAsia"/>
              </w:rPr>
              <w:t>3</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4</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5</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6</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pPr>
              <w:pStyle w:val="40"/>
              <w:jc w:val="center"/>
              <w:rPr>
                <w:rFonts w:hint="eastAsia"/>
              </w:rPr>
            </w:pPr>
            <w:r>
              <w:rPr>
                <w:rFonts w:hint="eastAsia"/>
              </w:rPr>
              <w:t>7</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8</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9</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65" w:type="dxa"/>
            <w:vAlign w:val="center"/>
          </w:tcPr>
          <w:p>
            <w:pPr>
              <w:pStyle w:val="40"/>
              <w:jc w:val="center"/>
              <w:rPr>
                <w:rFonts w:hint="eastAsia"/>
              </w:rPr>
            </w:pPr>
            <w:r>
              <w:rPr>
                <w:rFonts w:hint="eastAsia"/>
              </w:rPr>
              <w:t>10</w:t>
            </w:r>
          </w:p>
        </w:tc>
        <w:tc>
          <w:tcPr>
            <w:tcW w:w="3720" w:type="dxa"/>
            <w:vAlign w:val="center"/>
          </w:tcPr>
          <w:p>
            <w:pPr>
              <w:pStyle w:val="40"/>
              <w:rPr>
                <w:rFonts w:hint="eastAsia"/>
              </w:rPr>
            </w:pP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065" w:type="dxa"/>
            <w:vAlign w:val="center"/>
          </w:tcPr>
          <w:p>
            <w:pPr>
              <w:pStyle w:val="40"/>
              <w:jc w:val="center"/>
              <w:rPr>
                <w:rFonts w:hint="eastAsia"/>
              </w:rPr>
            </w:pPr>
            <w:r>
              <w:rPr>
                <w:rFonts w:hint="eastAsia"/>
              </w:rPr>
              <w:t>……</w:t>
            </w:r>
          </w:p>
        </w:tc>
        <w:tc>
          <w:tcPr>
            <w:tcW w:w="3720" w:type="dxa"/>
            <w:vAlign w:val="center"/>
          </w:tcPr>
          <w:p>
            <w:pPr>
              <w:pStyle w:val="40"/>
              <w:rPr>
                <w:rFonts w:hint="eastAsia"/>
              </w:rPr>
            </w:pPr>
            <w:r>
              <w:rPr>
                <w:rFonts w:hint="eastAsia"/>
              </w:rPr>
              <w:t>……</w:t>
            </w:r>
          </w:p>
        </w:tc>
        <w:tc>
          <w:tcPr>
            <w:tcW w:w="1065" w:type="dxa"/>
            <w:vAlign w:val="center"/>
          </w:tcPr>
          <w:p>
            <w:pPr>
              <w:pStyle w:val="40"/>
              <w:rPr>
                <w:rFonts w:hint="eastAsia"/>
              </w:rPr>
            </w:pPr>
          </w:p>
        </w:tc>
        <w:tc>
          <w:tcPr>
            <w:tcW w:w="1065" w:type="dxa"/>
            <w:vAlign w:val="center"/>
          </w:tcPr>
          <w:p>
            <w:pPr>
              <w:pStyle w:val="40"/>
              <w:rPr>
                <w:rFonts w:hint="eastAsia"/>
              </w:rPr>
            </w:pPr>
          </w:p>
        </w:tc>
        <w:tc>
          <w:tcPr>
            <w:tcW w:w="1066" w:type="dxa"/>
            <w:vAlign w:val="center"/>
          </w:tcPr>
          <w:p>
            <w:pPr>
              <w:pStyle w:val="40"/>
              <w:rPr>
                <w:rFonts w:hint="eastAsia"/>
              </w:rPr>
            </w:pPr>
          </w:p>
        </w:tc>
        <w:tc>
          <w:tcPr>
            <w:tcW w:w="947"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5" w:type="dxa"/>
            <w:gridSpan w:val="4"/>
            <w:vAlign w:val="center"/>
          </w:tcPr>
          <w:p>
            <w:pPr>
              <w:pStyle w:val="40"/>
              <w:jc w:val="center"/>
              <w:rPr>
                <w:rFonts w:hint="eastAsia"/>
              </w:rPr>
            </w:pPr>
            <w:r>
              <w:rPr>
                <w:rFonts w:hint="eastAsia"/>
              </w:rPr>
              <w:t>总计</w:t>
            </w:r>
          </w:p>
        </w:tc>
        <w:tc>
          <w:tcPr>
            <w:tcW w:w="2013" w:type="dxa"/>
            <w:gridSpan w:val="2"/>
            <w:vAlign w:val="center"/>
          </w:tcPr>
          <w:p>
            <w:pPr>
              <w:pStyle w:val="40"/>
              <w:rPr>
                <w:rFonts w:hint="eastAsia"/>
              </w:rPr>
            </w:pPr>
          </w:p>
        </w:tc>
      </w:tr>
    </w:tbl>
    <w:p>
      <w:pPr>
        <w:spacing w:line="300" w:lineRule="auto"/>
        <w:rPr>
          <w:rFonts w:ascii="Arial" w:hAnsi="Arial" w:cs="Arial"/>
          <w:szCs w:val="21"/>
        </w:rPr>
      </w:pPr>
    </w:p>
    <w:p>
      <w:pPr>
        <w:spacing w:line="300" w:lineRule="auto"/>
        <w:rPr>
          <w:rFonts w:ascii="Arial" w:hAnsi="Arial" w:cs="Arial"/>
          <w:szCs w:val="21"/>
        </w:rPr>
      </w:pPr>
      <w:r>
        <w:rPr>
          <w:rFonts w:ascii="Arial" w:hAnsi="Arial" w:cs="Arial"/>
          <w:szCs w:val="21"/>
        </w:rPr>
        <w:t>供应商名称：</w:t>
      </w:r>
    </w:p>
    <w:p>
      <w:pPr>
        <w:spacing w:line="300" w:lineRule="auto"/>
        <w:rPr>
          <w:rFonts w:ascii="Arial" w:hAnsi="Arial" w:cs="Arial"/>
          <w:szCs w:val="21"/>
          <w:u w:val="single"/>
        </w:rPr>
      </w:pPr>
      <w:r>
        <w:rPr>
          <w:rFonts w:ascii="Arial" w:hAnsi="Arial" w:cs="Arial"/>
          <w:szCs w:val="21"/>
        </w:rPr>
        <w:t>日期：</w:t>
      </w:r>
    </w:p>
    <w:p>
      <w:pPr>
        <w:rPr>
          <w:rFonts w:hint="eastAsia"/>
        </w:rPr>
      </w:pPr>
    </w:p>
    <w:p>
      <w:pPr>
        <w:rPr>
          <w:rFonts w:hint="eastAsia"/>
        </w:rPr>
      </w:pPr>
    </w:p>
    <w:p>
      <w:pPr>
        <w:rPr>
          <w:rFonts w:hint="eastAsia"/>
          <w:b/>
          <w:bCs/>
        </w:rPr>
      </w:pPr>
      <w:r>
        <w:rPr>
          <w:b/>
          <w:bCs/>
        </w:rPr>
        <w:t>注：</w:t>
      </w:r>
    </w:p>
    <w:p>
      <w:pPr>
        <w:pStyle w:val="40"/>
        <w:ind w:firstLine="210" w:firstLineChars="100"/>
        <w:rPr>
          <w:rFonts w:hint="eastAsia"/>
        </w:rPr>
      </w:pPr>
      <w:r>
        <w:t>按照本表填写的各项目的合计价填写到</w:t>
      </w:r>
      <w:r>
        <w:rPr>
          <w:rFonts w:hint="eastAsia"/>
        </w:rPr>
        <w:t>《报价一览表》</w:t>
      </w:r>
      <w:r>
        <w:t>中对应的栏目中。</w:t>
      </w:r>
    </w:p>
    <w:p>
      <w:pPr>
        <w:rPr>
          <w:rFonts w:hint="eastAsia" w:cs="Arial"/>
          <w:szCs w:val="24"/>
        </w:rPr>
      </w:pPr>
    </w:p>
    <w:p>
      <w:pPr>
        <w:rPr>
          <w:rFonts w:hint="eastAsia"/>
        </w:rPr>
      </w:pPr>
      <w:r>
        <w:br w:type="page"/>
      </w:r>
    </w:p>
    <w:p>
      <w:pPr>
        <w:pStyle w:val="4"/>
        <w:numPr>
          <w:ilvl w:val="0"/>
          <w:numId w:val="16"/>
        </w:numPr>
        <w:rPr>
          <w:rFonts w:hint="eastAsia"/>
        </w:rPr>
      </w:pPr>
      <w:bookmarkStart w:id="466" w:name="_Toc243409259"/>
      <w:bookmarkStart w:id="467" w:name="_Hlk158370378"/>
      <w:r>
        <w:rPr>
          <w:rFonts w:hint="eastAsia"/>
        </w:rPr>
        <w:t>商务部分</w:t>
      </w:r>
      <w:bookmarkEnd w:id="466"/>
    </w:p>
    <w:p>
      <w:pPr>
        <w:pStyle w:val="5"/>
        <w:numPr>
          <w:ilvl w:val="0"/>
          <w:numId w:val="21"/>
        </w:numPr>
        <w:rPr>
          <w:rFonts w:hint="eastAsia"/>
        </w:rPr>
      </w:pPr>
      <w:bookmarkStart w:id="468" w:name="_Toc243409260"/>
      <w:bookmarkStart w:id="469" w:name="_Toc156490361"/>
      <w:r>
        <w:rPr>
          <w:rFonts w:hint="eastAsia"/>
        </w:rPr>
        <w:t>供应商基本情况表</w:t>
      </w:r>
      <w:bookmarkEnd w:id="468"/>
      <w:bookmarkEnd w:id="469"/>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5"/>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0"/>
              <w:rPr>
                <w:rFonts w:hint="eastAsia"/>
              </w:rPr>
            </w:pPr>
            <w:r>
              <w:rPr>
                <w:rFonts w:hint="eastAsia"/>
              </w:rPr>
              <w:t>供应商名称</w:t>
            </w:r>
          </w:p>
        </w:tc>
        <w:tc>
          <w:tcPr>
            <w:tcW w:w="6867" w:type="dxa"/>
            <w:gridSpan w:val="8"/>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0"/>
              <w:rPr>
                <w:rFonts w:hint="eastAsia"/>
              </w:rPr>
            </w:pPr>
            <w:r>
              <w:rPr>
                <w:rFonts w:hint="eastAsia"/>
              </w:rPr>
              <w:t>注册地址</w:t>
            </w:r>
          </w:p>
        </w:tc>
        <w:tc>
          <w:tcPr>
            <w:tcW w:w="3306" w:type="dxa"/>
            <w:gridSpan w:val="4"/>
            <w:vAlign w:val="center"/>
          </w:tcPr>
          <w:p>
            <w:pPr>
              <w:pStyle w:val="40"/>
              <w:rPr>
                <w:rFonts w:hint="eastAsia"/>
              </w:rPr>
            </w:pPr>
          </w:p>
        </w:tc>
        <w:tc>
          <w:tcPr>
            <w:tcW w:w="1320" w:type="dxa"/>
            <w:vAlign w:val="center"/>
          </w:tcPr>
          <w:p>
            <w:pPr>
              <w:pStyle w:val="40"/>
              <w:rPr>
                <w:rFonts w:hint="eastAsia"/>
              </w:rPr>
            </w:pPr>
            <w:r>
              <w:rPr>
                <w:rFonts w:hint="eastAsia"/>
              </w:rPr>
              <w:t>邮政编码</w:t>
            </w:r>
          </w:p>
        </w:tc>
        <w:tc>
          <w:tcPr>
            <w:tcW w:w="2241" w:type="dxa"/>
            <w:gridSpan w:val="3"/>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pPr>
              <w:pStyle w:val="40"/>
              <w:rPr>
                <w:rFonts w:hint="eastAsia"/>
              </w:rPr>
            </w:pPr>
            <w:r>
              <w:rPr>
                <w:rFonts w:hint="eastAsia"/>
              </w:rPr>
              <w:t>联系方式</w:t>
            </w:r>
          </w:p>
        </w:tc>
        <w:tc>
          <w:tcPr>
            <w:tcW w:w="992" w:type="dxa"/>
            <w:vAlign w:val="center"/>
          </w:tcPr>
          <w:p>
            <w:pPr>
              <w:pStyle w:val="40"/>
              <w:rPr>
                <w:rFonts w:hint="eastAsia"/>
              </w:rPr>
            </w:pPr>
            <w:r>
              <w:rPr>
                <w:rFonts w:hint="eastAsia"/>
              </w:rPr>
              <w:t>联系人</w:t>
            </w:r>
          </w:p>
        </w:tc>
        <w:tc>
          <w:tcPr>
            <w:tcW w:w="2306" w:type="dxa"/>
            <w:gridSpan w:val="2"/>
            <w:vAlign w:val="center"/>
          </w:tcPr>
          <w:p>
            <w:pPr>
              <w:pStyle w:val="40"/>
              <w:rPr>
                <w:rFonts w:hint="eastAsia"/>
              </w:rPr>
            </w:pPr>
          </w:p>
        </w:tc>
        <w:tc>
          <w:tcPr>
            <w:tcW w:w="1328" w:type="dxa"/>
            <w:gridSpan w:val="2"/>
            <w:vAlign w:val="center"/>
          </w:tcPr>
          <w:p>
            <w:pPr>
              <w:pStyle w:val="40"/>
              <w:rPr>
                <w:rFonts w:hint="eastAsia"/>
              </w:rPr>
            </w:pPr>
            <w:r>
              <w:rPr>
                <w:rFonts w:hint="eastAsia"/>
              </w:rPr>
              <w:t>电话</w:t>
            </w:r>
          </w:p>
        </w:tc>
        <w:tc>
          <w:tcPr>
            <w:tcW w:w="2241" w:type="dxa"/>
            <w:gridSpan w:val="3"/>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pPr>
              <w:pStyle w:val="40"/>
              <w:rPr>
                <w:rFonts w:hint="eastAsia"/>
              </w:rPr>
            </w:pPr>
          </w:p>
        </w:tc>
        <w:tc>
          <w:tcPr>
            <w:tcW w:w="992" w:type="dxa"/>
            <w:vAlign w:val="center"/>
          </w:tcPr>
          <w:p>
            <w:pPr>
              <w:pStyle w:val="40"/>
              <w:rPr>
                <w:rFonts w:hint="eastAsia"/>
              </w:rPr>
            </w:pPr>
            <w:r>
              <w:rPr>
                <w:rFonts w:hint="eastAsia"/>
              </w:rPr>
              <w:t>传真</w:t>
            </w:r>
          </w:p>
        </w:tc>
        <w:tc>
          <w:tcPr>
            <w:tcW w:w="2306" w:type="dxa"/>
            <w:gridSpan w:val="2"/>
            <w:vAlign w:val="center"/>
          </w:tcPr>
          <w:p>
            <w:pPr>
              <w:pStyle w:val="40"/>
              <w:rPr>
                <w:rFonts w:hint="eastAsia"/>
              </w:rPr>
            </w:pPr>
          </w:p>
        </w:tc>
        <w:tc>
          <w:tcPr>
            <w:tcW w:w="1328" w:type="dxa"/>
            <w:gridSpan w:val="2"/>
            <w:vAlign w:val="center"/>
          </w:tcPr>
          <w:p>
            <w:pPr>
              <w:pStyle w:val="40"/>
              <w:rPr>
                <w:rFonts w:hint="eastAsia"/>
              </w:rPr>
            </w:pPr>
            <w:r>
              <w:rPr>
                <w:rFonts w:hint="eastAsia"/>
              </w:rPr>
              <w:t>网址</w:t>
            </w:r>
          </w:p>
        </w:tc>
        <w:tc>
          <w:tcPr>
            <w:tcW w:w="2241" w:type="dxa"/>
            <w:gridSpan w:val="3"/>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0"/>
              <w:rPr>
                <w:rFonts w:hint="eastAsia"/>
              </w:rPr>
            </w:pPr>
            <w:r>
              <w:rPr>
                <w:rFonts w:hint="eastAsia"/>
              </w:rPr>
              <w:t>组织结构</w:t>
            </w:r>
          </w:p>
        </w:tc>
        <w:tc>
          <w:tcPr>
            <w:tcW w:w="6867" w:type="dxa"/>
            <w:gridSpan w:val="8"/>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pPr>
              <w:pStyle w:val="40"/>
              <w:rPr>
                <w:rFonts w:hint="eastAsia"/>
              </w:rPr>
            </w:pPr>
            <w:r>
              <w:rPr>
                <w:rFonts w:hint="eastAsia"/>
              </w:rPr>
              <w:t>法定代表人</w:t>
            </w:r>
          </w:p>
        </w:tc>
        <w:tc>
          <w:tcPr>
            <w:tcW w:w="992" w:type="dxa"/>
            <w:vAlign w:val="center"/>
          </w:tcPr>
          <w:p>
            <w:pPr>
              <w:pStyle w:val="40"/>
              <w:rPr>
                <w:rFonts w:hint="eastAsia"/>
              </w:rPr>
            </w:pPr>
            <w:r>
              <w:rPr>
                <w:rFonts w:hint="eastAsia"/>
              </w:rPr>
              <w:t>姓名</w:t>
            </w:r>
          </w:p>
        </w:tc>
        <w:tc>
          <w:tcPr>
            <w:tcW w:w="1056" w:type="dxa"/>
            <w:vAlign w:val="center"/>
          </w:tcPr>
          <w:p>
            <w:pPr>
              <w:pStyle w:val="40"/>
              <w:rPr>
                <w:rFonts w:hint="eastAsia"/>
              </w:rPr>
            </w:pPr>
          </w:p>
        </w:tc>
        <w:tc>
          <w:tcPr>
            <w:tcW w:w="1250" w:type="dxa"/>
            <w:vAlign w:val="center"/>
          </w:tcPr>
          <w:p>
            <w:pPr>
              <w:pStyle w:val="40"/>
              <w:rPr>
                <w:rFonts w:hint="eastAsia"/>
              </w:rPr>
            </w:pPr>
            <w:r>
              <w:rPr>
                <w:rFonts w:hint="eastAsia"/>
              </w:rPr>
              <w:t>技术职称</w:t>
            </w:r>
          </w:p>
        </w:tc>
        <w:tc>
          <w:tcPr>
            <w:tcW w:w="1328" w:type="dxa"/>
            <w:gridSpan w:val="2"/>
            <w:vAlign w:val="center"/>
          </w:tcPr>
          <w:p>
            <w:pPr>
              <w:pStyle w:val="40"/>
              <w:rPr>
                <w:rFonts w:hint="eastAsia"/>
              </w:rPr>
            </w:pPr>
          </w:p>
        </w:tc>
        <w:tc>
          <w:tcPr>
            <w:tcW w:w="1172" w:type="dxa"/>
            <w:gridSpan w:val="2"/>
            <w:vAlign w:val="center"/>
          </w:tcPr>
          <w:p>
            <w:pPr>
              <w:pStyle w:val="40"/>
              <w:rPr>
                <w:rFonts w:hint="eastAsia"/>
              </w:rPr>
            </w:pPr>
            <w:r>
              <w:rPr>
                <w:rFonts w:hint="eastAsia"/>
              </w:rPr>
              <w:t>电话</w:t>
            </w:r>
          </w:p>
        </w:tc>
        <w:tc>
          <w:tcPr>
            <w:tcW w:w="1069"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pPr>
              <w:pStyle w:val="40"/>
              <w:rPr>
                <w:rFonts w:hint="eastAsia"/>
              </w:rPr>
            </w:pPr>
            <w:r>
              <w:rPr>
                <w:rFonts w:hint="eastAsia"/>
              </w:rPr>
              <w:t>技术负责人</w:t>
            </w:r>
          </w:p>
        </w:tc>
        <w:tc>
          <w:tcPr>
            <w:tcW w:w="992" w:type="dxa"/>
            <w:vAlign w:val="center"/>
          </w:tcPr>
          <w:p>
            <w:pPr>
              <w:pStyle w:val="40"/>
              <w:rPr>
                <w:rFonts w:hint="eastAsia"/>
              </w:rPr>
            </w:pPr>
            <w:r>
              <w:rPr>
                <w:rFonts w:hint="eastAsia"/>
              </w:rPr>
              <w:t>姓名</w:t>
            </w:r>
          </w:p>
        </w:tc>
        <w:tc>
          <w:tcPr>
            <w:tcW w:w="1056" w:type="dxa"/>
            <w:vAlign w:val="center"/>
          </w:tcPr>
          <w:p>
            <w:pPr>
              <w:pStyle w:val="40"/>
              <w:rPr>
                <w:rFonts w:hint="eastAsia"/>
              </w:rPr>
            </w:pPr>
          </w:p>
        </w:tc>
        <w:tc>
          <w:tcPr>
            <w:tcW w:w="1250" w:type="dxa"/>
            <w:vAlign w:val="center"/>
          </w:tcPr>
          <w:p>
            <w:pPr>
              <w:pStyle w:val="40"/>
              <w:rPr>
                <w:rFonts w:hint="eastAsia"/>
              </w:rPr>
            </w:pPr>
            <w:r>
              <w:rPr>
                <w:rFonts w:hint="eastAsia"/>
              </w:rPr>
              <w:t>技术职称</w:t>
            </w:r>
          </w:p>
        </w:tc>
        <w:tc>
          <w:tcPr>
            <w:tcW w:w="1328" w:type="dxa"/>
            <w:gridSpan w:val="2"/>
            <w:vAlign w:val="center"/>
          </w:tcPr>
          <w:p>
            <w:pPr>
              <w:pStyle w:val="40"/>
              <w:rPr>
                <w:rFonts w:hint="eastAsia"/>
              </w:rPr>
            </w:pPr>
          </w:p>
        </w:tc>
        <w:tc>
          <w:tcPr>
            <w:tcW w:w="1172" w:type="dxa"/>
            <w:gridSpan w:val="2"/>
            <w:vAlign w:val="center"/>
          </w:tcPr>
          <w:p>
            <w:pPr>
              <w:pStyle w:val="40"/>
              <w:rPr>
                <w:rFonts w:hint="eastAsia"/>
              </w:rPr>
            </w:pPr>
            <w:r>
              <w:rPr>
                <w:rFonts w:hint="eastAsia"/>
              </w:rPr>
              <w:t>电话</w:t>
            </w:r>
          </w:p>
        </w:tc>
        <w:tc>
          <w:tcPr>
            <w:tcW w:w="1069"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0"/>
              <w:rPr>
                <w:rFonts w:hint="eastAsia"/>
              </w:rPr>
            </w:pPr>
            <w:r>
              <w:rPr>
                <w:rFonts w:hint="eastAsia"/>
              </w:rPr>
              <w:t>成立时间</w:t>
            </w:r>
          </w:p>
        </w:tc>
        <w:tc>
          <w:tcPr>
            <w:tcW w:w="2048" w:type="dxa"/>
            <w:gridSpan w:val="2"/>
            <w:vAlign w:val="center"/>
          </w:tcPr>
          <w:p>
            <w:pPr>
              <w:pStyle w:val="40"/>
              <w:rPr>
                <w:rFonts w:hint="eastAsia"/>
              </w:rPr>
            </w:pPr>
          </w:p>
        </w:tc>
        <w:tc>
          <w:tcPr>
            <w:tcW w:w="4819" w:type="dxa"/>
            <w:gridSpan w:val="6"/>
            <w:vAlign w:val="center"/>
          </w:tcPr>
          <w:p>
            <w:pPr>
              <w:pStyle w:val="40"/>
              <w:rPr>
                <w:rFonts w:hint="eastAsia"/>
              </w:rPr>
            </w:pPr>
            <w:r>
              <w:rPr>
                <w:rFonts w:hint="eastAsia"/>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0"/>
              <w:rPr>
                <w:rFonts w:hint="eastAsia"/>
              </w:rPr>
            </w:pPr>
            <w:r>
              <w:rPr>
                <w:rFonts w:hint="eastAsia"/>
              </w:rPr>
              <w:t>企业资质等级</w:t>
            </w:r>
          </w:p>
        </w:tc>
        <w:tc>
          <w:tcPr>
            <w:tcW w:w="2048" w:type="dxa"/>
            <w:gridSpan w:val="2"/>
            <w:vAlign w:val="center"/>
          </w:tcPr>
          <w:p>
            <w:pPr>
              <w:pStyle w:val="40"/>
              <w:rPr>
                <w:rFonts w:hint="eastAsia"/>
              </w:rPr>
            </w:pPr>
          </w:p>
        </w:tc>
        <w:tc>
          <w:tcPr>
            <w:tcW w:w="1250" w:type="dxa"/>
            <w:vMerge w:val="restart"/>
            <w:vAlign w:val="center"/>
          </w:tcPr>
          <w:p>
            <w:pPr>
              <w:pStyle w:val="40"/>
              <w:rPr>
                <w:rFonts w:hint="eastAsia"/>
              </w:rPr>
            </w:pPr>
            <w:r>
              <w:rPr>
                <w:rFonts w:hint="eastAsia"/>
              </w:rPr>
              <w:t>其中</w:t>
            </w:r>
          </w:p>
        </w:tc>
        <w:tc>
          <w:tcPr>
            <w:tcW w:w="1914" w:type="dxa"/>
            <w:gridSpan w:val="3"/>
            <w:vAlign w:val="center"/>
          </w:tcPr>
          <w:p>
            <w:pPr>
              <w:pStyle w:val="40"/>
              <w:rPr>
                <w:rFonts w:hint="eastAsia"/>
              </w:rPr>
            </w:pPr>
            <w:r>
              <w:rPr>
                <w:rFonts w:hint="eastAsia"/>
              </w:rPr>
              <w:t>项目经理</w:t>
            </w:r>
          </w:p>
        </w:tc>
        <w:tc>
          <w:tcPr>
            <w:tcW w:w="1655" w:type="dxa"/>
            <w:gridSpan w:val="2"/>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0"/>
              <w:rPr>
                <w:rFonts w:hint="eastAsia"/>
              </w:rPr>
            </w:pPr>
            <w:r>
              <w:rPr>
                <w:rFonts w:hint="eastAsia"/>
              </w:rPr>
              <w:t>营业执照号</w:t>
            </w:r>
          </w:p>
        </w:tc>
        <w:tc>
          <w:tcPr>
            <w:tcW w:w="2048" w:type="dxa"/>
            <w:gridSpan w:val="2"/>
            <w:vAlign w:val="center"/>
          </w:tcPr>
          <w:p>
            <w:pPr>
              <w:pStyle w:val="40"/>
              <w:rPr>
                <w:rFonts w:hint="eastAsia"/>
              </w:rPr>
            </w:pPr>
          </w:p>
        </w:tc>
        <w:tc>
          <w:tcPr>
            <w:tcW w:w="1250" w:type="dxa"/>
            <w:vMerge w:val="continue"/>
            <w:vAlign w:val="center"/>
          </w:tcPr>
          <w:p>
            <w:pPr>
              <w:pStyle w:val="40"/>
              <w:rPr>
                <w:rFonts w:hint="eastAsia"/>
              </w:rPr>
            </w:pPr>
          </w:p>
        </w:tc>
        <w:tc>
          <w:tcPr>
            <w:tcW w:w="1914" w:type="dxa"/>
            <w:gridSpan w:val="3"/>
            <w:vAlign w:val="center"/>
          </w:tcPr>
          <w:p>
            <w:pPr>
              <w:pStyle w:val="40"/>
              <w:rPr>
                <w:rFonts w:hint="eastAsia"/>
              </w:rPr>
            </w:pPr>
            <w:r>
              <w:rPr>
                <w:rFonts w:hint="eastAsia"/>
              </w:rPr>
              <w:t>高级职称人员</w:t>
            </w:r>
          </w:p>
        </w:tc>
        <w:tc>
          <w:tcPr>
            <w:tcW w:w="1655" w:type="dxa"/>
            <w:gridSpan w:val="2"/>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0"/>
              <w:rPr>
                <w:rFonts w:hint="eastAsia"/>
              </w:rPr>
            </w:pPr>
            <w:r>
              <w:rPr>
                <w:rFonts w:hint="eastAsia"/>
              </w:rPr>
              <w:t>注册资金</w:t>
            </w:r>
          </w:p>
        </w:tc>
        <w:tc>
          <w:tcPr>
            <w:tcW w:w="2048" w:type="dxa"/>
            <w:gridSpan w:val="2"/>
            <w:vAlign w:val="center"/>
          </w:tcPr>
          <w:p>
            <w:pPr>
              <w:pStyle w:val="40"/>
              <w:rPr>
                <w:rFonts w:hint="eastAsia"/>
              </w:rPr>
            </w:pPr>
          </w:p>
        </w:tc>
        <w:tc>
          <w:tcPr>
            <w:tcW w:w="1250" w:type="dxa"/>
            <w:vMerge w:val="continue"/>
            <w:vAlign w:val="center"/>
          </w:tcPr>
          <w:p>
            <w:pPr>
              <w:pStyle w:val="40"/>
              <w:rPr>
                <w:rFonts w:hint="eastAsia"/>
              </w:rPr>
            </w:pPr>
          </w:p>
        </w:tc>
        <w:tc>
          <w:tcPr>
            <w:tcW w:w="1914" w:type="dxa"/>
            <w:gridSpan w:val="3"/>
            <w:vAlign w:val="center"/>
          </w:tcPr>
          <w:p>
            <w:pPr>
              <w:pStyle w:val="40"/>
              <w:rPr>
                <w:rFonts w:hint="eastAsia"/>
              </w:rPr>
            </w:pPr>
            <w:r>
              <w:rPr>
                <w:rFonts w:hint="eastAsia"/>
              </w:rPr>
              <w:t>中级职称人员</w:t>
            </w:r>
          </w:p>
        </w:tc>
        <w:tc>
          <w:tcPr>
            <w:tcW w:w="1655" w:type="dxa"/>
            <w:gridSpan w:val="2"/>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0"/>
              <w:rPr>
                <w:rFonts w:hint="eastAsia"/>
              </w:rPr>
            </w:pPr>
            <w:r>
              <w:rPr>
                <w:rFonts w:hint="eastAsia"/>
              </w:rPr>
              <w:t>开户银行</w:t>
            </w:r>
          </w:p>
        </w:tc>
        <w:tc>
          <w:tcPr>
            <w:tcW w:w="2048" w:type="dxa"/>
            <w:gridSpan w:val="2"/>
            <w:vAlign w:val="center"/>
          </w:tcPr>
          <w:p>
            <w:pPr>
              <w:pStyle w:val="40"/>
              <w:rPr>
                <w:rFonts w:hint="eastAsia"/>
              </w:rPr>
            </w:pPr>
          </w:p>
        </w:tc>
        <w:tc>
          <w:tcPr>
            <w:tcW w:w="1250" w:type="dxa"/>
            <w:vMerge w:val="continue"/>
            <w:vAlign w:val="center"/>
          </w:tcPr>
          <w:p>
            <w:pPr>
              <w:pStyle w:val="40"/>
              <w:rPr>
                <w:rFonts w:hint="eastAsia"/>
              </w:rPr>
            </w:pPr>
          </w:p>
        </w:tc>
        <w:tc>
          <w:tcPr>
            <w:tcW w:w="1914" w:type="dxa"/>
            <w:gridSpan w:val="3"/>
            <w:vAlign w:val="center"/>
          </w:tcPr>
          <w:p>
            <w:pPr>
              <w:pStyle w:val="40"/>
              <w:rPr>
                <w:rFonts w:hint="eastAsia"/>
              </w:rPr>
            </w:pPr>
            <w:r>
              <w:rPr>
                <w:rFonts w:hint="eastAsia"/>
              </w:rPr>
              <w:t>初级职称人员</w:t>
            </w:r>
          </w:p>
        </w:tc>
        <w:tc>
          <w:tcPr>
            <w:tcW w:w="1655" w:type="dxa"/>
            <w:gridSpan w:val="2"/>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0"/>
              <w:rPr>
                <w:rFonts w:hint="eastAsia"/>
              </w:rPr>
            </w:pPr>
            <w:r>
              <w:rPr>
                <w:rFonts w:hint="eastAsia"/>
              </w:rPr>
              <w:t>账号</w:t>
            </w:r>
          </w:p>
        </w:tc>
        <w:tc>
          <w:tcPr>
            <w:tcW w:w="2048" w:type="dxa"/>
            <w:gridSpan w:val="2"/>
            <w:vAlign w:val="center"/>
          </w:tcPr>
          <w:p>
            <w:pPr>
              <w:pStyle w:val="40"/>
              <w:rPr>
                <w:rFonts w:hint="eastAsia"/>
              </w:rPr>
            </w:pPr>
          </w:p>
        </w:tc>
        <w:tc>
          <w:tcPr>
            <w:tcW w:w="1250" w:type="dxa"/>
            <w:vMerge w:val="continue"/>
            <w:vAlign w:val="center"/>
          </w:tcPr>
          <w:p>
            <w:pPr>
              <w:pStyle w:val="40"/>
              <w:rPr>
                <w:rFonts w:hint="eastAsia"/>
              </w:rPr>
            </w:pPr>
          </w:p>
        </w:tc>
        <w:tc>
          <w:tcPr>
            <w:tcW w:w="1914" w:type="dxa"/>
            <w:gridSpan w:val="3"/>
            <w:vAlign w:val="center"/>
          </w:tcPr>
          <w:p>
            <w:pPr>
              <w:pStyle w:val="40"/>
              <w:rPr>
                <w:rFonts w:hint="eastAsia"/>
              </w:rPr>
            </w:pPr>
            <w:r>
              <w:rPr>
                <w:rFonts w:hint="eastAsia"/>
              </w:rPr>
              <w:t>技工</w:t>
            </w:r>
          </w:p>
        </w:tc>
        <w:tc>
          <w:tcPr>
            <w:tcW w:w="1655" w:type="dxa"/>
            <w:gridSpan w:val="2"/>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pPr>
              <w:pStyle w:val="40"/>
              <w:rPr>
                <w:rFonts w:hint="eastAsia"/>
              </w:rPr>
            </w:pPr>
            <w:r>
              <w:rPr>
                <w:rFonts w:hint="eastAsia"/>
              </w:rPr>
              <w:t>经营范围</w:t>
            </w:r>
          </w:p>
        </w:tc>
        <w:tc>
          <w:tcPr>
            <w:tcW w:w="6867" w:type="dxa"/>
            <w:gridSpan w:val="8"/>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pPr>
              <w:pStyle w:val="40"/>
              <w:rPr>
                <w:rFonts w:hint="eastAsia"/>
              </w:rPr>
            </w:pPr>
            <w:r>
              <w:rPr>
                <w:rFonts w:hint="eastAsia"/>
              </w:rPr>
              <w:t>备注</w:t>
            </w:r>
          </w:p>
        </w:tc>
        <w:tc>
          <w:tcPr>
            <w:tcW w:w="6867" w:type="dxa"/>
            <w:gridSpan w:val="8"/>
          </w:tcPr>
          <w:p>
            <w:pPr>
              <w:pStyle w:val="40"/>
              <w:rPr>
                <w:rFonts w:hint="eastAsia"/>
              </w:rPr>
            </w:pPr>
          </w:p>
        </w:tc>
      </w:tr>
    </w:tbl>
    <w:p>
      <w:pPr>
        <w:pStyle w:val="11"/>
        <w:ind w:firstLine="480"/>
      </w:pPr>
    </w:p>
    <w:p>
      <w:pPr>
        <w:rPr>
          <w:rFonts w:hint="eastAsia" w:cs="仿宋_GB2312"/>
        </w:rPr>
      </w:pPr>
      <w:r>
        <w:rPr>
          <w:rFonts w:hint="eastAsia" w:cs="仿宋_GB2312"/>
        </w:rPr>
        <w:t>供应商名称：</w:t>
      </w:r>
    </w:p>
    <w:p>
      <w:pPr>
        <w:rPr>
          <w:rFonts w:hint="eastAsia"/>
        </w:rPr>
      </w:pPr>
      <w:r>
        <w:rPr>
          <w:rFonts w:hint="eastAsia" w:cs="仿宋_GB2312"/>
        </w:rPr>
        <w:t>日      期：   年   月   日</w:t>
      </w:r>
    </w:p>
    <w:p>
      <w:pPr>
        <w:widowControl/>
        <w:spacing w:line="240" w:lineRule="auto"/>
        <w:rPr>
          <w:rFonts w:hint="eastAsia"/>
        </w:rPr>
      </w:pPr>
      <w:r>
        <w:br w:type="page"/>
      </w:r>
    </w:p>
    <w:p>
      <w:pPr>
        <w:rPr>
          <w:rFonts w:hint="eastAsia"/>
        </w:rPr>
      </w:pPr>
    </w:p>
    <w:p>
      <w:pPr>
        <w:rPr>
          <w:rFonts w:hint="eastAsia"/>
        </w:rPr>
      </w:pPr>
    </w:p>
    <w:p>
      <w:pPr>
        <w:pStyle w:val="5"/>
        <w:numPr>
          <w:ilvl w:val="0"/>
          <w:numId w:val="21"/>
        </w:numPr>
        <w:rPr>
          <w:rFonts w:hint="eastAsia"/>
        </w:rPr>
      </w:pPr>
      <w:bookmarkStart w:id="470" w:name="_Toc156490362"/>
      <w:bookmarkStart w:id="471" w:name="_Toc243409261"/>
      <w:r>
        <w:rPr>
          <w:rFonts w:hint="eastAsia"/>
        </w:rPr>
        <w:t>关于资格条件的有关承诺及声明</w:t>
      </w:r>
      <w:bookmarkEnd w:id="470"/>
      <w:bookmarkEnd w:id="471"/>
    </w:p>
    <w:p>
      <w:pPr>
        <w:rPr>
          <w:rFonts w:hint="eastAsia"/>
          <w:color w:val="FF0000"/>
        </w:rPr>
      </w:pPr>
      <w:r>
        <w:rPr>
          <w:rFonts w:hint="eastAsia"/>
          <w:color w:val="FF0000"/>
        </w:rPr>
        <w:t>【</w:t>
      </w:r>
      <w:r>
        <w:rPr>
          <w:rFonts w:hint="eastAsia"/>
          <w:b/>
          <w:color w:val="FF0000"/>
          <w:szCs w:val="21"/>
        </w:rPr>
        <w:t>谈判供应商应根据本单位实际情况进行承诺和声明</w:t>
      </w:r>
      <w:r>
        <w:rPr>
          <w:rFonts w:hint="eastAsia"/>
          <w:color w:val="FF0000"/>
        </w:rPr>
        <w:t>】</w:t>
      </w:r>
    </w:p>
    <w:p>
      <w:pPr>
        <w:adjustRightInd w:val="0"/>
        <w:snapToGrid w:val="0"/>
        <w:rPr>
          <w:rFonts w:hint="eastAsia"/>
          <w:szCs w:val="21"/>
        </w:rPr>
      </w:pPr>
      <w:bookmarkStart w:id="472" w:name="_Hlk161711418"/>
      <w:r>
        <w:rPr>
          <w:rFonts w:hint="eastAsia"/>
          <w:szCs w:val="21"/>
        </w:rPr>
        <w:t>致</w:t>
      </w:r>
      <w:r>
        <w:rPr>
          <w:rFonts w:cs="Arial"/>
          <w:szCs w:val="21"/>
        </w:rPr>
        <w:t>：</w:t>
      </w:r>
      <w:r>
        <w:rPr>
          <w:rFonts w:hint="eastAsia" w:cs="Arial"/>
          <w:szCs w:val="21"/>
          <w:u w:val="single"/>
        </w:rPr>
        <w:t>采购人</w:t>
      </w:r>
    </w:p>
    <w:p>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竞争性谈判文件对供应商的资格要求：</w:t>
      </w:r>
    </w:p>
    <w:p>
      <w:pPr>
        <w:adjustRightInd w:val="0"/>
        <w:snapToGrid w:val="0"/>
        <w:ind w:firstLine="480" w:firstLineChars="200"/>
        <w:rPr>
          <w:rFonts w:hint="eastAsia" w:cs="宋体"/>
          <w:szCs w:val="21"/>
        </w:rPr>
      </w:pPr>
      <w:r>
        <w:rPr>
          <w:rFonts w:hint="eastAsia" w:cs="宋体"/>
          <w:szCs w:val="21"/>
        </w:rPr>
        <w:t>1.满足《中华人民共和国政府采购法》第二十二条规定；</w:t>
      </w:r>
    </w:p>
    <w:p>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pPr>
        <w:pStyle w:val="33"/>
        <w:numPr>
          <w:ilvl w:val="0"/>
          <w:numId w:val="22"/>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pPr>
        <w:pStyle w:val="33"/>
        <w:numPr>
          <w:ilvl w:val="0"/>
          <w:numId w:val="22"/>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pPr>
        <w:pStyle w:val="33"/>
        <w:numPr>
          <w:ilvl w:val="0"/>
          <w:numId w:val="22"/>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pPr>
        <w:adjustRightInd w:val="0"/>
        <w:snapToGrid w:val="0"/>
        <w:ind w:firstLine="480" w:firstLineChars="200"/>
        <w:rPr>
          <w:rFonts w:hint="eastAsia"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pPr>
        <w:adjustRightInd w:val="0"/>
        <w:snapToGrid w:val="0"/>
        <w:ind w:firstLine="480" w:firstLineChars="200"/>
        <w:rPr>
          <w:rFonts w:hint="eastAsia" w:cs="宋体"/>
          <w:szCs w:val="21"/>
        </w:rPr>
      </w:pPr>
      <w:r>
        <w:rPr>
          <w:rFonts w:hint="eastAsia" w:cs="宋体"/>
          <w:szCs w:val="21"/>
        </w:rPr>
        <w:t>我</w:t>
      </w:r>
      <w:r>
        <w:rPr>
          <w:rFonts w:hint="eastAsia"/>
          <w:szCs w:val="21"/>
        </w:rPr>
        <w:t>方</w:t>
      </w:r>
      <w:r>
        <w:rPr>
          <w:rFonts w:hint="eastAsia" w:cs="宋体"/>
          <w:szCs w:val="21"/>
        </w:rPr>
        <w:t>保证上述信息的完整、客观、真实、准确，并愿意承担我</w:t>
      </w:r>
      <w:r>
        <w:rPr>
          <w:rFonts w:hint="eastAsia"/>
          <w:szCs w:val="21"/>
        </w:rPr>
        <w:t>方</w:t>
      </w:r>
      <w:r>
        <w:rPr>
          <w:rFonts w:hint="eastAsia" w:cs="宋体"/>
          <w:szCs w:val="21"/>
        </w:rPr>
        <w:t>因提供虚假材料谋骗取成交所引起的一切法律后果。</w:t>
      </w:r>
      <w:bookmarkEnd w:id="472"/>
    </w:p>
    <w:p>
      <w:pPr>
        <w:rPr>
          <w:rFonts w:hint="eastAsia" w:cs="仿宋_GB2312"/>
        </w:rPr>
      </w:pPr>
    </w:p>
    <w:p>
      <w:pPr>
        <w:rPr>
          <w:rFonts w:hint="eastAsia" w:cs="仿宋_GB2312"/>
        </w:rPr>
      </w:pPr>
    </w:p>
    <w:p>
      <w:pPr>
        <w:rPr>
          <w:rFonts w:hint="eastAsia" w:cs="仿宋_GB2312"/>
        </w:rPr>
      </w:pPr>
      <w:r>
        <w:rPr>
          <w:rFonts w:hint="eastAsia" w:cs="仿宋_GB2312"/>
        </w:rPr>
        <w:t>供应商名称：</w:t>
      </w:r>
    </w:p>
    <w:p>
      <w:pPr>
        <w:rPr>
          <w:rFonts w:hint="eastAsia"/>
        </w:rPr>
      </w:pPr>
      <w:r>
        <w:rPr>
          <w:rFonts w:hint="eastAsia" w:cs="仿宋_GB2312"/>
        </w:rPr>
        <w:t>日      期：   年   月   日</w:t>
      </w:r>
    </w:p>
    <w:p>
      <w:pPr>
        <w:ind w:firstLine="240" w:firstLineChars="100"/>
        <w:rPr>
          <w:rFonts w:hint="eastAsia"/>
          <w:color w:val="FF0000"/>
        </w:rPr>
      </w:pPr>
      <w:r>
        <w:rPr>
          <w:color w:val="FF0000"/>
        </w:rPr>
        <w:br w:type="page"/>
      </w:r>
    </w:p>
    <w:p>
      <w:pPr>
        <w:pStyle w:val="5"/>
        <w:numPr>
          <w:ilvl w:val="0"/>
          <w:numId w:val="21"/>
        </w:numPr>
        <w:tabs>
          <w:tab w:val="left" w:pos="1605"/>
        </w:tabs>
        <w:rPr>
          <w:rFonts w:hint="eastAsia"/>
        </w:rPr>
      </w:pPr>
      <w:bookmarkStart w:id="473" w:name="_Toc243409262"/>
      <w:r>
        <w:rPr>
          <w:rFonts w:hint="eastAsia"/>
        </w:rPr>
        <w:t>资格证明文件</w:t>
      </w:r>
      <w:bookmarkEnd w:id="473"/>
    </w:p>
    <w:p>
      <w:pPr>
        <w:rPr>
          <w:rFonts w:ascii="Arial" w:hAnsi="Arial" w:cs="Arial"/>
        </w:rPr>
      </w:pPr>
      <w:r>
        <w:rPr>
          <w:rFonts w:hint="eastAsia" w:ascii="Arial" w:hAnsi="Arial" w:cs="Arial"/>
        </w:rPr>
        <w:t>供应商须提供的资格证明文件详见第四章《资格审查表》</w:t>
      </w:r>
    </w:p>
    <w:p>
      <w:pPr>
        <w:rPr>
          <w:rFonts w:hint="eastAsia"/>
        </w:rPr>
      </w:pPr>
      <w:r>
        <w:br w:type="page"/>
      </w:r>
    </w:p>
    <w:p>
      <w:pPr>
        <w:pStyle w:val="5"/>
        <w:numPr>
          <w:ilvl w:val="0"/>
          <w:numId w:val="21"/>
        </w:numPr>
        <w:tabs>
          <w:tab w:val="left" w:pos="1605"/>
        </w:tabs>
        <w:rPr>
          <w:rFonts w:hint="eastAsia"/>
        </w:rPr>
      </w:pPr>
      <w:bookmarkStart w:id="474" w:name="_Toc156490364"/>
      <w:bookmarkStart w:id="475" w:name="_Toc243409263"/>
      <w:r>
        <w:rPr>
          <w:rFonts w:hint="eastAsia"/>
        </w:rPr>
        <w:t>业绩证明文件</w:t>
      </w:r>
      <w:bookmarkEnd w:id="474"/>
      <w:bookmarkEnd w:id="475"/>
    </w:p>
    <w:p>
      <w:pPr>
        <w:rPr>
          <w:rFonts w:hint="eastAsia" w:cs="仿宋_GB2312"/>
        </w:rPr>
      </w:pPr>
      <w:r>
        <w:rPr>
          <w:rFonts w:cs="Arial"/>
          <w:bCs/>
          <w:szCs w:val="21"/>
        </w:rPr>
        <w:fldChar w:fldCharType="begin"/>
      </w:r>
      <w:r>
        <w:rPr>
          <w:rFonts w:cs="Arial"/>
          <w:bCs/>
          <w:szCs w:val="21"/>
        </w:rPr>
        <w:instrText xml:space="preserve"> LINK Word.Document.8 "D:\\音乐厅\\4通用设备\\招标文件\\音乐厅空调设备招标文件v1.0.doc" "OLE_LINK8" \r  \* MERGEFORMAT </w:instrText>
      </w:r>
      <w:r>
        <w:rPr>
          <w:rFonts w:cs="Arial"/>
          <w:bCs/>
          <w:szCs w:val="21"/>
        </w:rPr>
        <w:fldChar w:fldCharType="separate"/>
      </w:r>
      <w:r>
        <w:rPr>
          <w:rFonts w:hint="eastAsia" w:cs="仿宋_GB2312"/>
        </w:rPr>
        <w:t xml:space="preserve">项目名称：                                         </w:t>
      </w:r>
    </w:p>
    <w:p>
      <w:pPr>
        <w:rPr>
          <w:rFonts w:hint="eastAsia" w:cs="Arial"/>
          <w:bCs/>
          <w:szCs w:val="21"/>
        </w:rPr>
      </w:pPr>
      <w:r>
        <w:rPr>
          <w:rFonts w:hint="eastAsia" w:cs="仿宋_GB2312"/>
        </w:rPr>
        <w:t>项目编号：</w:t>
      </w:r>
      <w:r>
        <w:rPr>
          <w:rFonts w:cs="Arial"/>
          <w:bCs/>
          <w:szCs w:val="21"/>
        </w:rPr>
        <w:fldChar w:fldCharType="end"/>
      </w:r>
    </w:p>
    <w:tbl>
      <w:tblPr>
        <w:tblStyle w:val="25"/>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290"/>
        <w:gridCol w:w="1290"/>
        <w:gridCol w:w="1290"/>
        <w:gridCol w:w="1290"/>
        <w:gridCol w:w="1290"/>
        <w:gridCol w:w="1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b/>
                <w:bCs/>
              </w:rPr>
            </w:pPr>
            <w:r>
              <w:rPr>
                <w:rFonts w:hint="eastAsia"/>
                <w:b/>
                <w:bCs/>
              </w:rPr>
              <w:t>序号</w:t>
            </w:r>
          </w:p>
        </w:tc>
        <w:tc>
          <w:tcPr>
            <w:tcW w:w="1290" w:type="dxa"/>
            <w:vAlign w:val="center"/>
          </w:tcPr>
          <w:p>
            <w:pPr>
              <w:pStyle w:val="40"/>
              <w:jc w:val="center"/>
              <w:rPr>
                <w:rFonts w:hint="eastAsia"/>
                <w:b/>
                <w:bCs/>
              </w:rPr>
            </w:pPr>
            <w:r>
              <w:rPr>
                <w:rFonts w:hint="eastAsia"/>
                <w:b/>
                <w:bCs/>
              </w:rPr>
              <w:t>完成时间</w:t>
            </w:r>
          </w:p>
        </w:tc>
        <w:tc>
          <w:tcPr>
            <w:tcW w:w="1290" w:type="dxa"/>
            <w:vAlign w:val="center"/>
          </w:tcPr>
          <w:p>
            <w:pPr>
              <w:pStyle w:val="40"/>
              <w:jc w:val="center"/>
              <w:rPr>
                <w:rFonts w:hint="eastAsia"/>
                <w:b/>
                <w:bCs/>
              </w:rPr>
            </w:pPr>
            <w:r>
              <w:rPr>
                <w:rFonts w:hint="eastAsia"/>
                <w:b/>
                <w:bCs/>
              </w:rPr>
              <w:t>项目名称</w:t>
            </w:r>
          </w:p>
        </w:tc>
        <w:tc>
          <w:tcPr>
            <w:tcW w:w="1290" w:type="dxa"/>
            <w:vAlign w:val="center"/>
          </w:tcPr>
          <w:p>
            <w:pPr>
              <w:pStyle w:val="40"/>
              <w:jc w:val="center"/>
              <w:rPr>
                <w:rFonts w:hint="eastAsia"/>
                <w:b/>
                <w:bCs/>
              </w:rPr>
            </w:pPr>
            <w:r>
              <w:rPr>
                <w:rFonts w:hint="eastAsia"/>
                <w:b/>
                <w:bCs/>
              </w:rPr>
              <w:t>服务内容</w:t>
            </w:r>
          </w:p>
        </w:tc>
        <w:tc>
          <w:tcPr>
            <w:tcW w:w="1290" w:type="dxa"/>
            <w:vAlign w:val="center"/>
          </w:tcPr>
          <w:p>
            <w:pPr>
              <w:pStyle w:val="40"/>
              <w:jc w:val="center"/>
              <w:rPr>
                <w:rFonts w:hint="eastAsia"/>
                <w:b/>
                <w:bCs/>
              </w:rPr>
            </w:pPr>
            <w:r>
              <w:rPr>
                <w:rFonts w:hint="eastAsia"/>
                <w:b/>
                <w:bCs/>
              </w:rPr>
              <w:t>甲方名称</w:t>
            </w:r>
          </w:p>
        </w:tc>
        <w:tc>
          <w:tcPr>
            <w:tcW w:w="1290" w:type="dxa"/>
            <w:vAlign w:val="center"/>
          </w:tcPr>
          <w:p>
            <w:pPr>
              <w:pStyle w:val="40"/>
              <w:jc w:val="center"/>
              <w:rPr>
                <w:rFonts w:hint="eastAsia"/>
                <w:b/>
                <w:bCs/>
              </w:rPr>
            </w:pPr>
            <w:r>
              <w:rPr>
                <w:rFonts w:hint="eastAsia"/>
                <w:b/>
                <w:bCs/>
              </w:rPr>
              <w:t>联系人</w:t>
            </w:r>
          </w:p>
        </w:tc>
        <w:tc>
          <w:tcPr>
            <w:tcW w:w="1293" w:type="dxa"/>
            <w:vAlign w:val="center"/>
          </w:tcPr>
          <w:p>
            <w:pPr>
              <w:pStyle w:val="40"/>
              <w:jc w:val="center"/>
              <w:rPr>
                <w:rFonts w:hint="eastAsia"/>
                <w:b/>
                <w:bCs/>
              </w:rPr>
            </w:pPr>
            <w:r>
              <w:rPr>
                <w:rFonts w:hint="eastAsia"/>
                <w:b/>
                <w:bCs/>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1</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2</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40"/>
              <w:jc w:val="center"/>
              <w:rPr>
                <w:rFonts w:hint="eastAsia"/>
              </w:rPr>
            </w:pPr>
            <w:r>
              <w:rPr>
                <w:rFonts w:hint="eastAsia"/>
              </w:rPr>
              <w:t>3</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4</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5</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6</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2" w:type="dxa"/>
            <w:vAlign w:val="center"/>
          </w:tcPr>
          <w:p>
            <w:pPr>
              <w:pStyle w:val="40"/>
              <w:jc w:val="center"/>
              <w:rPr>
                <w:rFonts w:hint="eastAsia"/>
              </w:rPr>
            </w:pPr>
            <w:r>
              <w:rPr>
                <w:rFonts w:hint="eastAsia"/>
              </w:rPr>
              <w:t>7</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8</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jc w:val="center"/>
              <w:rPr>
                <w:rFonts w:hint="eastAsia"/>
              </w:rPr>
            </w:pPr>
            <w:r>
              <w:rPr>
                <w:rFonts w:hint="eastAsia"/>
              </w:rPr>
              <w:t>9</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dxa"/>
            <w:vAlign w:val="center"/>
          </w:tcPr>
          <w:p>
            <w:pPr>
              <w:pStyle w:val="40"/>
              <w:rPr>
                <w:rFonts w:hint="eastAsia"/>
              </w:rPr>
            </w:pPr>
            <w:r>
              <w:rPr>
                <w:rFonts w:hint="eastAsia"/>
              </w:rPr>
              <w:t>…</w:t>
            </w: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0" w:type="dxa"/>
            <w:vAlign w:val="center"/>
          </w:tcPr>
          <w:p>
            <w:pPr>
              <w:pStyle w:val="40"/>
              <w:rPr>
                <w:rFonts w:hint="eastAsia"/>
              </w:rPr>
            </w:pPr>
          </w:p>
        </w:tc>
        <w:tc>
          <w:tcPr>
            <w:tcW w:w="1293" w:type="dxa"/>
            <w:vAlign w:val="center"/>
          </w:tcPr>
          <w:p>
            <w:pPr>
              <w:pStyle w:val="40"/>
              <w:rPr>
                <w:rFonts w:hint="eastAsia"/>
              </w:rPr>
            </w:pPr>
          </w:p>
        </w:tc>
      </w:tr>
    </w:tbl>
    <w:p>
      <w:pPr>
        <w:rPr>
          <w:rFonts w:hint="eastAsia" w:cs="仿宋_GB2312"/>
        </w:rPr>
      </w:pPr>
      <w:r>
        <w:rPr>
          <w:rFonts w:hint="eastAsia" w:cs="仿宋_GB2312"/>
        </w:rPr>
        <w:t>注：供应商须按上表提供相应的业绩证明资料。</w:t>
      </w:r>
    </w:p>
    <w:p>
      <w:pPr>
        <w:widowControl/>
        <w:spacing w:before="100" w:beforeAutospacing="1" w:after="100" w:afterAutospacing="1"/>
        <w:rPr>
          <w:rFonts w:hint="eastAsia" w:cs="Arial"/>
          <w:szCs w:val="21"/>
        </w:rPr>
      </w:pPr>
    </w:p>
    <w:p>
      <w:pPr>
        <w:rPr>
          <w:rFonts w:hint="eastAsia" w:cs="仿宋_GB2312"/>
        </w:rPr>
      </w:pPr>
      <w:r>
        <w:rPr>
          <w:rFonts w:hint="eastAsia" w:cs="仿宋_GB2312"/>
        </w:rPr>
        <w:t>供应商名称：</w:t>
      </w:r>
    </w:p>
    <w:p>
      <w:pPr>
        <w:rPr>
          <w:rFonts w:hint="eastAsia" w:cs="仿宋_GB2312"/>
        </w:rPr>
      </w:pPr>
      <w:r>
        <w:rPr>
          <w:rFonts w:hint="eastAsia" w:cs="仿宋_GB2312"/>
        </w:rPr>
        <w:t>日      期：    年   月   日</w:t>
      </w:r>
    </w:p>
    <w:p>
      <w:pPr>
        <w:rPr>
          <w:rFonts w:hint="eastAsia" w:cs="仿宋_GB2312"/>
        </w:rPr>
      </w:pPr>
      <w:r>
        <w:rPr>
          <w:rFonts w:cs="仿宋_GB2312"/>
        </w:rPr>
        <w:br w:type="page"/>
      </w:r>
    </w:p>
    <w:p>
      <w:pPr>
        <w:pStyle w:val="5"/>
        <w:numPr>
          <w:ilvl w:val="0"/>
          <w:numId w:val="21"/>
        </w:numPr>
        <w:tabs>
          <w:tab w:val="left" w:pos="1605"/>
        </w:tabs>
        <w:rPr>
          <w:rFonts w:hint="eastAsia"/>
        </w:rPr>
      </w:pPr>
      <w:bookmarkStart w:id="476" w:name="_Toc156490365"/>
      <w:bookmarkStart w:id="477" w:name="_Toc243409264"/>
      <w:r>
        <w:rPr>
          <w:rFonts w:hint="eastAsia"/>
        </w:rPr>
        <w:t>信誉、荣誉状况证明文件</w:t>
      </w:r>
      <w:bookmarkEnd w:id="476"/>
      <w:bookmarkEnd w:id="477"/>
    </w:p>
    <w:p>
      <w:pPr>
        <w:rPr>
          <w:rFonts w:hint="eastAsia"/>
        </w:rPr>
      </w:pPr>
    </w:p>
    <w:p>
      <w:pPr>
        <w:ind w:firstLine="480" w:firstLineChars="200"/>
        <w:rPr>
          <w:rFonts w:hint="eastAsia" w:cs="仿宋_GB2312"/>
        </w:rPr>
      </w:pPr>
      <w:r>
        <w:rPr>
          <w:rFonts w:hint="eastAsia" w:cs="仿宋_GB2312"/>
        </w:rPr>
        <w:t>企业获得的荣誉证书、认证体系等。</w:t>
      </w:r>
    </w:p>
    <w:p>
      <w:pPr>
        <w:rPr>
          <w:rFonts w:hint="eastAsia"/>
        </w:rPr>
      </w:pPr>
      <w:r>
        <w:br w:type="page"/>
      </w:r>
    </w:p>
    <w:p>
      <w:pPr>
        <w:pStyle w:val="5"/>
        <w:numPr>
          <w:ilvl w:val="0"/>
          <w:numId w:val="21"/>
        </w:numPr>
        <w:tabs>
          <w:tab w:val="left" w:pos="1605"/>
        </w:tabs>
        <w:rPr>
          <w:rFonts w:hint="eastAsia"/>
        </w:rPr>
      </w:pPr>
      <w:bookmarkStart w:id="478" w:name="_Toc156490366"/>
      <w:bookmarkStart w:id="479" w:name="_Toc243409265"/>
      <w:r>
        <w:rPr>
          <w:rFonts w:hint="eastAsia"/>
        </w:rPr>
        <w:t>商务响应偏离表</w:t>
      </w:r>
      <w:bookmarkEnd w:id="478"/>
      <w:bookmarkEnd w:id="479"/>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376"/>
        <w:gridCol w:w="170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vAlign w:val="center"/>
          </w:tcPr>
          <w:p>
            <w:pPr>
              <w:pStyle w:val="40"/>
              <w:rPr>
                <w:rFonts w:hint="eastAsia"/>
                <w:sz w:val="24"/>
              </w:rPr>
            </w:pPr>
            <w:bookmarkStart w:id="480" w:name="_Hlk161711474"/>
            <w:r>
              <w:rPr>
                <w:rFonts w:hint="eastAsia"/>
              </w:rPr>
              <w:t>序号</w:t>
            </w:r>
          </w:p>
        </w:tc>
        <w:tc>
          <w:tcPr>
            <w:tcW w:w="1394"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竞争性谈判文件的商务条款</w:t>
            </w:r>
          </w:p>
        </w:tc>
        <w:tc>
          <w:tcPr>
            <w:tcW w:w="1002"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响应文件的响应内容</w:t>
            </w: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响应情况</w:t>
            </w: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1</w:t>
            </w: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响应/偏离</w:t>
            </w: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2</w:t>
            </w: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3</w:t>
            </w: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394"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0"/>
              <w:rPr>
                <w:rFonts w:hint="eastAsia"/>
              </w:rPr>
            </w:pPr>
          </w:p>
        </w:tc>
      </w:tr>
      <w:bookmarkEnd w:id="480"/>
    </w:tbl>
    <w:p>
      <w:pPr>
        <w:ind w:firstLine="480" w:firstLineChars="200"/>
        <w:rPr>
          <w:rFonts w:hint="eastAsia" w:cs="仿宋_GB2312"/>
        </w:rPr>
      </w:pPr>
    </w:p>
    <w:p>
      <w:pPr>
        <w:ind w:firstLine="480" w:firstLineChars="200"/>
        <w:rPr>
          <w:rFonts w:hint="eastAsia" w:cs="仿宋_GB2312"/>
        </w:rPr>
      </w:pPr>
      <w:r>
        <w:rPr>
          <w:rFonts w:hint="eastAsia" w:cs="仿宋_GB2312"/>
        </w:rPr>
        <w:t>注：</w:t>
      </w:r>
    </w:p>
    <w:p>
      <w:pPr>
        <w:ind w:firstLine="480" w:firstLineChars="200"/>
        <w:rPr>
          <w:rFonts w:hint="eastAsia" w:cs="仿宋_GB2312"/>
          <w:szCs w:val="24"/>
        </w:rPr>
      </w:pPr>
      <w:bookmarkStart w:id="481" w:name="_Hlk161711495"/>
      <w:r>
        <w:rPr>
          <w:rFonts w:hint="eastAsia" w:cs="仿宋_GB2312"/>
          <w:szCs w:val="24"/>
        </w:rPr>
        <w:t>供应商应按照竞争性谈判文件第三章 采购需求“五、商务要求”填写</w:t>
      </w:r>
    </w:p>
    <w:bookmarkEnd w:id="481"/>
    <w:p>
      <w:pPr>
        <w:ind w:firstLine="480" w:firstLineChars="200"/>
        <w:rPr>
          <w:rFonts w:hint="eastAsia" w:cs="仿宋_GB2312"/>
          <w:szCs w:val="24"/>
        </w:rPr>
      </w:pPr>
    </w:p>
    <w:p>
      <w:pPr>
        <w:ind w:firstLine="480" w:firstLineChars="200"/>
        <w:rPr>
          <w:rFonts w:hint="eastAsia" w:cs="仿宋_GB2312"/>
        </w:rPr>
      </w:pPr>
    </w:p>
    <w:p>
      <w:pPr>
        <w:rPr>
          <w:rFonts w:hint="eastAsia" w:cs="仿宋_GB2312"/>
        </w:rPr>
      </w:pPr>
      <w:r>
        <w:rPr>
          <w:rFonts w:hint="eastAsia" w:cs="仿宋_GB2312"/>
        </w:rPr>
        <w:t>供应商名称：</w:t>
      </w:r>
    </w:p>
    <w:p>
      <w:pPr>
        <w:rPr>
          <w:rFonts w:hint="eastAsia"/>
        </w:rPr>
      </w:pPr>
      <w:r>
        <w:rPr>
          <w:rFonts w:hint="eastAsia" w:cs="仿宋_GB2312"/>
        </w:rPr>
        <w:t>日      期：   年    月    日</w:t>
      </w:r>
    </w:p>
    <w:p>
      <w:pPr>
        <w:widowControl/>
        <w:spacing w:line="240" w:lineRule="auto"/>
        <w:rPr>
          <w:rFonts w:hint="eastAsia"/>
        </w:rPr>
      </w:pPr>
      <w:r>
        <w:br w:type="page"/>
      </w:r>
    </w:p>
    <w:p>
      <w:pPr>
        <w:pStyle w:val="5"/>
        <w:numPr>
          <w:ilvl w:val="0"/>
          <w:numId w:val="21"/>
        </w:numPr>
        <w:tabs>
          <w:tab w:val="left" w:pos="1605"/>
        </w:tabs>
        <w:rPr>
          <w:rFonts w:hint="eastAsia"/>
        </w:rPr>
      </w:pPr>
      <w:bookmarkStart w:id="482" w:name="_Toc156490367"/>
      <w:bookmarkStart w:id="483" w:name="_Toc243409266"/>
      <w:r>
        <w:rPr>
          <w:rFonts w:hint="eastAsia"/>
        </w:rPr>
        <w:t>其它商务文件</w:t>
      </w:r>
      <w:bookmarkEnd w:id="482"/>
      <w:bookmarkEnd w:id="483"/>
    </w:p>
    <w:p>
      <w:pPr>
        <w:rPr>
          <w:rFonts w:hint="eastAsia"/>
        </w:rPr>
      </w:pPr>
      <w:r>
        <w:rPr>
          <w:rFonts w:hint="eastAsia"/>
        </w:rPr>
        <w:t>1. 谈判文件要求提供的其它商务资料和证明材料；</w:t>
      </w:r>
    </w:p>
    <w:p>
      <w:pPr>
        <w:rPr>
          <w:rFonts w:hint="eastAsia"/>
        </w:rPr>
      </w:pPr>
      <w:r>
        <w:rPr>
          <w:rFonts w:hint="eastAsia"/>
        </w:rPr>
        <w:t>2. 供应商认为需要提供的其它商务资料和说明。</w:t>
      </w:r>
    </w:p>
    <w:p>
      <w:pPr>
        <w:rPr>
          <w:rFonts w:hint="eastAsia"/>
        </w:rPr>
      </w:pPr>
      <w:r>
        <w:br w:type="page"/>
      </w:r>
    </w:p>
    <w:bookmarkEnd w:id="467"/>
    <w:p>
      <w:pPr>
        <w:pStyle w:val="4"/>
        <w:numPr>
          <w:ilvl w:val="0"/>
          <w:numId w:val="16"/>
        </w:numPr>
        <w:rPr>
          <w:rFonts w:hint="eastAsia"/>
        </w:rPr>
      </w:pPr>
      <w:bookmarkStart w:id="484" w:name="_Toc243409267"/>
      <w:bookmarkStart w:id="485" w:name="_Hlk158370535"/>
      <w:r>
        <w:rPr>
          <w:rFonts w:hint="eastAsia"/>
        </w:rPr>
        <w:t>技术部分</w:t>
      </w:r>
      <w:bookmarkEnd w:id="484"/>
    </w:p>
    <w:p>
      <w:pPr>
        <w:pStyle w:val="5"/>
        <w:numPr>
          <w:ilvl w:val="0"/>
          <w:numId w:val="23"/>
        </w:numPr>
        <w:tabs>
          <w:tab w:val="left" w:pos="1605"/>
        </w:tabs>
        <w:rPr>
          <w:rFonts w:hint="eastAsia"/>
        </w:rPr>
      </w:pPr>
      <w:bookmarkStart w:id="486" w:name="_Toc156490369"/>
      <w:bookmarkStart w:id="487" w:name="_Toc243409268"/>
      <w:r>
        <w:rPr>
          <w:rFonts w:hint="eastAsia"/>
        </w:rPr>
        <w:t>技术响应偏离表</w:t>
      </w:r>
      <w:bookmarkEnd w:id="486"/>
      <w:bookmarkEnd w:id="487"/>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985"/>
        <w:gridCol w:w="1766"/>
        <w:gridCol w:w="2054"/>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40"/>
              <w:jc w:val="center"/>
              <w:rPr>
                <w:rFonts w:hint="eastAsia"/>
                <w:sz w:val="24"/>
              </w:rPr>
            </w:pPr>
            <w:bookmarkStart w:id="488" w:name="_Hlk161711526"/>
            <w:r>
              <w:rPr>
                <w:rFonts w:hint="eastAsia"/>
              </w:rPr>
              <w:t>序号</w:t>
            </w:r>
          </w:p>
        </w:tc>
        <w:tc>
          <w:tcPr>
            <w:tcW w:w="1165" w:type="pct"/>
            <w:tcBorders>
              <w:top w:val="single" w:color="auto" w:sz="4" w:space="0"/>
              <w:left w:val="single" w:color="auto" w:sz="4" w:space="0"/>
              <w:bottom w:val="single" w:color="auto" w:sz="4" w:space="0"/>
              <w:right w:val="single" w:color="auto" w:sz="4" w:space="0"/>
            </w:tcBorders>
            <w:vAlign w:val="center"/>
          </w:tcPr>
          <w:p>
            <w:pPr>
              <w:pStyle w:val="40"/>
              <w:jc w:val="center"/>
              <w:rPr>
                <w:rFonts w:hint="eastAsia"/>
              </w:rPr>
            </w:pPr>
            <w:r>
              <w:rPr>
                <w:rFonts w:hint="eastAsia"/>
              </w:rPr>
              <w:t>竞争性谈判文件技术、服务要求条款</w:t>
            </w:r>
          </w:p>
        </w:tc>
        <w:tc>
          <w:tcPr>
            <w:tcW w:w="1036" w:type="pct"/>
            <w:tcBorders>
              <w:top w:val="single" w:color="auto" w:sz="4" w:space="0"/>
              <w:left w:val="single" w:color="auto" w:sz="4" w:space="0"/>
              <w:bottom w:val="single" w:color="auto" w:sz="4" w:space="0"/>
              <w:right w:val="single" w:color="auto" w:sz="4" w:space="0"/>
            </w:tcBorders>
            <w:vAlign w:val="center"/>
          </w:tcPr>
          <w:p>
            <w:pPr>
              <w:pStyle w:val="40"/>
              <w:jc w:val="center"/>
              <w:rPr>
                <w:rFonts w:hint="eastAsia"/>
              </w:rPr>
            </w:pPr>
            <w:r>
              <w:rPr>
                <w:rFonts w:hint="eastAsia"/>
              </w:rPr>
              <w:t>响应文件内容</w:t>
            </w:r>
          </w:p>
          <w:p>
            <w:pPr>
              <w:pStyle w:val="40"/>
              <w:jc w:val="center"/>
              <w:rPr>
                <w:rFonts w:hint="eastAsia"/>
              </w:rPr>
            </w:pPr>
            <w:r>
              <w:rPr>
                <w:rFonts w:hint="eastAsia"/>
              </w:rPr>
              <w:t>对应简述</w:t>
            </w:r>
          </w:p>
        </w:tc>
        <w:tc>
          <w:tcPr>
            <w:tcW w:w="1205" w:type="pct"/>
            <w:tcBorders>
              <w:top w:val="single" w:color="auto" w:sz="4" w:space="0"/>
              <w:left w:val="single" w:color="auto" w:sz="4" w:space="0"/>
              <w:bottom w:val="single" w:color="auto" w:sz="4" w:space="0"/>
              <w:right w:val="single" w:color="auto" w:sz="4" w:space="0"/>
            </w:tcBorders>
            <w:vAlign w:val="center"/>
          </w:tcPr>
          <w:p>
            <w:pPr>
              <w:pStyle w:val="40"/>
              <w:jc w:val="center"/>
              <w:rPr>
                <w:rFonts w:hint="eastAsia"/>
              </w:rPr>
            </w:pPr>
            <w:r>
              <w:rPr>
                <w:rFonts w:hint="eastAsia"/>
              </w:rPr>
              <w:t>响应情况</w:t>
            </w:r>
          </w:p>
        </w:tc>
        <w:tc>
          <w:tcPr>
            <w:tcW w:w="1205" w:type="pct"/>
            <w:tcBorders>
              <w:top w:val="single" w:color="auto" w:sz="4" w:space="0"/>
              <w:left w:val="single" w:color="auto" w:sz="4" w:space="0"/>
              <w:bottom w:val="single" w:color="auto" w:sz="4" w:space="0"/>
              <w:right w:val="single" w:color="auto" w:sz="4" w:space="0"/>
            </w:tcBorders>
            <w:vAlign w:val="center"/>
          </w:tcPr>
          <w:p>
            <w:pPr>
              <w:pStyle w:val="40"/>
              <w:jc w:val="center"/>
              <w:rPr>
                <w:rFonts w:hint="eastAsia"/>
              </w:rPr>
            </w:pPr>
            <w:r>
              <w:rPr>
                <w:rFonts w:hint="eastAsia"/>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1</w:t>
            </w:r>
          </w:p>
        </w:tc>
        <w:tc>
          <w:tcPr>
            <w:tcW w:w="116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2</w:t>
            </w:r>
          </w:p>
        </w:tc>
        <w:tc>
          <w:tcPr>
            <w:tcW w:w="116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165"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pPr>
              <w:pStyle w:val="40"/>
              <w:rPr>
                <w:rFonts w:hint="eastAsia"/>
              </w:rPr>
            </w:pPr>
          </w:p>
        </w:tc>
      </w:tr>
      <w:bookmarkEnd w:id="488"/>
    </w:tbl>
    <w:p>
      <w:pPr>
        <w:ind w:firstLine="480" w:firstLineChars="200"/>
        <w:rPr>
          <w:rFonts w:hint="eastAsia" w:cs="仿宋_GB2312"/>
        </w:rPr>
      </w:pPr>
    </w:p>
    <w:p>
      <w:pPr>
        <w:ind w:firstLine="480" w:firstLineChars="200"/>
        <w:rPr>
          <w:rFonts w:hint="eastAsia" w:cs="仿宋_GB2312"/>
        </w:rPr>
      </w:pPr>
      <w:r>
        <w:rPr>
          <w:rFonts w:hint="eastAsia" w:cs="仿宋_GB2312"/>
        </w:rPr>
        <w:t>说明：</w:t>
      </w:r>
    </w:p>
    <w:p>
      <w:pPr>
        <w:ind w:firstLine="480" w:firstLineChars="200"/>
        <w:rPr>
          <w:rFonts w:hint="eastAsia" w:cs="仿宋_GB2312"/>
        </w:rPr>
      </w:pPr>
      <w:bookmarkStart w:id="489" w:name="_Hlk161711674"/>
      <w:r>
        <w:rPr>
          <w:rFonts w:hint="eastAsia" w:cs="仿宋_GB2312"/>
          <w:szCs w:val="24"/>
        </w:rPr>
        <w:t>供应商应按照竞争性谈判文件第三章 采购需求“四、技术要求”填写。</w:t>
      </w:r>
    </w:p>
    <w:bookmarkEnd w:id="489"/>
    <w:p>
      <w:pPr>
        <w:ind w:firstLine="480" w:firstLineChars="200"/>
        <w:rPr>
          <w:rFonts w:hint="eastAsia" w:cs="仿宋_GB2312"/>
        </w:rPr>
      </w:pPr>
    </w:p>
    <w:p>
      <w:pPr>
        <w:rPr>
          <w:rFonts w:hint="eastAsia" w:cs="仿宋_GB2312"/>
        </w:rPr>
      </w:pPr>
      <w:r>
        <w:rPr>
          <w:rFonts w:hint="eastAsia" w:cs="仿宋_GB2312"/>
        </w:rPr>
        <w:t>供应商名称：</w:t>
      </w:r>
    </w:p>
    <w:p>
      <w:pPr>
        <w:rPr>
          <w:rFonts w:hint="eastAsia" w:cs="仿宋_GB2312"/>
        </w:rPr>
      </w:pPr>
      <w:r>
        <w:rPr>
          <w:rFonts w:hint="eastAsia" w:cs="仿宋_GB2312"/>
        </w:rPr>
        <w:t>日      期：   年    月    日</w:t>
      </w:r>
    </w:p>
    <w:p>
      <w:pPr>
        <w:rPr>
          <w:rFonts w:hint="eastAsia" w:cs="仿宋_GB2312"/>
        </w:rPr>
      </w:pPr>
      <w:r>
        <w:rPr>
          <w:rFonts w:cs="仿宋_GB2312"/>
        </w:rPr>
        <w:br w:type="page"/>
      </w:r>
    </w:p>
    <w:p>
      <w:pPr>
        <w:pStyle w:val="5"/>
        <w:numPr>
          <w:ilvl w:val="0"/>
          <w:numId w:val="23"/>
        </w:numPr>
        <w:rPr>
          <w:rFonts w:hint="eastAsia" w:cs="仿宋_GB2312"/>
          <w:sz w:val="28"/>
          <w:szCs w:val="28"/>
        </w:rPr>
      </w:pPr>
      <w:bookmarkStart w:id="490" w:name="_Toc156490370"/>
      <w:bookmarkStart w:id="491" w:name="_Toc243409269"/>
      <w:r>
        <w:rPr>
          <w:rFonts w:hint="eastAsia" w:cs="仿宋_GB2312"/>
          <w:sz w:val="28"/>
          <w:szCs w:val="28"/>
        </w:rPr>
        <w:t>技术方案</w:t>
      </w:r>
      <w:bookmarkEnd w:id="490"/>
      <w:bookmarkEnd w:id="491"/>
    </w:p>
    <w:p>
      <w:pPr>
        <w:ind w:firstLine="480" w:firstLineChars="200"/>
        <w:rPr>
          <w:rFonts w:hint="eastAsia" w:cs="仿宋_GB2312"/>
        </w:rPr>
      </w:pPr>
      <w:r>
        <w:rPr>
          <w:rFonts w:hint="eastAsia" w:cs="仿宋_GB2312"/>
        </w:rPr>
        <w:t>供应商应按照谈判文件的要求，提供详细的服务方案，包括文字描述或图表显示。方案格式自拟。</w:t>
      </w:r>
    </w:p>
    <w:p>
      <w:pPr>
        <w:rPr>
          <w:rFonts w:hint="eastAsia"/>
        </w:rPr>
      </w:pPr>
      <w:r>
        <w:br w:type="page"/>
      </w:r>
    </w:p>
    <w:p>
      <w:pPr>
        <w:pStyle w:val="5"/>
        <w:numPr>
          <w:ilvl w:val="0"/>
          <w:numId w:val="23"/>
        </w:numPr>
        <w:rPr>
          <w:rFonts w:hint="eastAsia" w:cs="仿宋_GB2312"/>
          <w:sz w:val="28"/>
          <w:szCs w:val="28"/>
        </w:rPr>
      </w:pPr>
      <w:bookmarkStart w:id="492" w:name="_Toc156490371"/>
      <w:bookmarkStart w:id="493" w:name="_Toc243409270"/>
      <w:r>
        <w:rPr>
          <w:rFonts w:hint="eastAsia" w:cs="仿宋_GB2312"/>
          <w:sz w:val="28"/>
          <w:szCs w:val="28"/>
        </w:rPr>
        <w:t>其它技术文件</w:t>
      </w:r>
      <w:bookmarkEnd w:id="492"/>
      <w:bookmarkEnd w:id="493"/>
    </w:p>
    <w:p>
      <w:pPr>
        <w:ind w:firstLine="480" w:firstLineChars="200"/>
        <w:rPr>
          <w:rFonts w:hint="eastAsia" w:cs="仿宋_GB2312"/>
        </w:rPr>
      </w:pPr>
      <w:r>
        <w:rPr>
          <w:rFonts w:hint="eastAsia" w:cs="仿宋_GB2312"/>
        </w:rPr>
        <w:t>1. 谈判文件要求供应商须提交的其它技术资料；</w:t>
      </w:r>
    </w:p>
    <w:p>
      <w:pPr>
        <w:ind w:firstLine="480" w:firstLineChars="200"/>
        <w:rPr>
          <w:rFonts w:hint="eastAsia" w:cs="仿宋_GB2312"/>
        </w:rPr>
      </w:pPr>
      <w:r>
        <w:rPr>
          <w:rFonts w:hint="eastAsia" w:cs="仿宋_GB2312"/>
        </w:rPr>
        <w:t>2. 供应商认为需加以说明的其它内容。</w:t>
      </w:r>
    </w:p>
    <w:p>
      <w:pPr>
        <w:rPr>
          <w:rFonts w:hint="eastAsia"/>
        </w:rPr>
      </w:pPr>
      <w:r>
        <w:br w:type="page"/>
      </w:r>
    </w:p>
    <w:p>
      <w:pPr>
        <w:pStyle w:val="4"/>
        <w:numPr>
          <w:ilvl w:val="0"/>
          <w:numId w:val="16"/>
        </w:numPr>
        <w:rPr>
          <w:rFonts w:hint="eastAsia"/>
        </w:rPr>
      </w:pPr>
      <w:bookmarkStart w:id="494" w:name="_Toc243409271"/>
      <w:bookmarkStart w:id="495" w:name="_Toc156490372"/>
      <w:r>
        <w:rPr>
          <w:rFonts w:hint="eastAsia"/>
        </w:rPr>
        <w:t>落实政府采购政策相关证明文件</w:t>
      </w:r>
      <w:bookmarkEnd w:id="494"/>
      <w:bookmarkEnd w:id="495"/>
    </w:p>
    <w:p>
      <w:pPr>
        <w:pStyle w:val="5"/>
        <w:numPr>
          <w:ilvl w:val="0"/>
          <w:numId w:val="24"/>
        </w:numPr>
        <w:ind w:left="420" w:hanging="420"/>
        <w:rPr>
          <w:rFonts w:hint="eastAsia" w:cs="仿宋_GB2312"/>
          <w:sz w:val="28"/>
          <w:szCs w:val="28"/>
        </w:rPr>
      </w:pPr>
      <w:bookmarkStart w:id="496" w:name="_Toc161600402"/>
      <w:bookmarkStart w:id="497" w:name="_Toc243409272"/>
      <w:bookmarkStart w:id="498" w:name="_Hlk161711721"/>
      <w:r>
        <w:rPr>
          <w:rFonts w:hint="eastAsia" w:cs="仿宋_GB2312"/>
          <w:sz w:val="28"/>
          <w:szCs w:val="28"/>
        </w:rPr>
        <w:t>节能环保产品清单及证明材料（如适用）</w:t>
      </w:r>
      <w:bookmarkEnd w:id="496"/>
      <w:bookmarkEnd w:id="497"/>
    </w:p>
    <w:p>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序号</w:t>
            </w:r>
          </w:p>
        </w:tc>
        <w:tc>
          <w:tcPr>
            <w:tcW w:w="151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设备名称</w:t>
            </w:r>
          </w:p>
        </w:tc>
        <w:tc>
          <w:tcPr>
            <w:tcW w:w="993"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制造商名称</w:t>
            </w:r>
          </w:p>
        </w:tc>
        <w:tc>
          <w:tcPr>
            <w:tcW w:w="991"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品牌</w:t>
            </w:r>
          </w:p>
        </w:tc>
        <w:tc>
          <w:tcPr>
            <w:tcW w:w="69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型号</w:t>
            </w:r>
          </w:p>
        </w:tc>
        <w:tc>
          <w:tcPr>
            <w:tcW w:w="70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数量</w:t>
            </w:r>
          </w:p>
        </w:tc>
        <w:tc>
          <w:tcPr>
            <w:tcW w:w="1134"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单价</w:t>
            </w:r>
          </w:p>
          <w:p>
            <w:pPr>
              <w:pStyle w:val="40"/>
              <w:rPr>
                <w:rFonts w:hint="eastAsia"/>
              </w:rPr>
            </w:pPr>
            <w:r>
              <w:rPr>
                <w:rFonts w:hint="eastAsia"/>
              </w:rPr>
              <w:t>（万元）</w:t>
            </w:r>
          </w:p>
        </w:tc>
        <w:tc>
          <w:tcPr>
            <w:tcW w:w="1097"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总价</w:t>
            </w:r>
          </w:p>
          <w:p>
            <w:pPr>
              <w:pStyle w:val="40"/>
              <w:rPr>
                <w:rFonts w:hint="eastAsia"/>
              </w:rPr>
            </w:pPr>
            <w:r>
              <w:rPr>
                <w:rFonts w:hint="eastAsia"/>
              </w:rPr>
              <w:t>（万元）</w:t>
            </w:r>
          </w:p>
        </w:tc>
        <w:tc>
          <w:tcPr>
            <w:tcW w:w="10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属强制采购或优先采购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0"/>
              <w:numPr>
                <w:ilvl w:val="0"/>
                <w:numId w:val="25"/>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pPr>
              <w:pStyle w:val="40"/>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0"/>
              <w:numPr>
                <w:ilvl w:val="0"/>
                <w:numId w:val="25"/>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pPr>
              <w:pStyle w:val="40"/>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0"/>
              <w:numPr>
                <w:ilvl w:val="0"/>
                <w:numId w:val="25"/>
              </w:numPr>
              <w:rPr>
                <w:rFonts w:hint="eastAsia"/>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w:t>
            </w:r>
          </w:p>
        </w:tc>
        <w:tc>
          <w:tcPr>
            <w:tcW w:w="993"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bl>
    <w:p>
      <w:pPr>
        <w:spacing w:line="300" w:lineRule="auto"/>
        <w:rPr>
          <w:rFonts w:ascii="Arial" w:hAnsi="Arial" w:cs="Arial"/>
          <w:szCs w:val="21"/>
        </w:rPr>
      </w:pPr>
    </w:p>
    <w:p>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序号</w:t>
            </w:r>
          </w:p>
        </w:tc>
        <w:tc>
          <w:tcPr>
            <w:tcW w:w="172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设备名称</w:t>
            </w:r>
          </w:p>
        </w:tc>
        <w:tc>
          <w:tcPr>
            <w:tcW w:w="1186"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制造商</w:t>
            </w:r>
          </w:p>
          <w:p>
            <w:pPr>
              <w:pStyle w:val="40"/>
              <w:rPr>
                <w:rFonts w:hint="eastAsia"/>
              </w:rPr>
            </w:pPr>
            <w:r>
              <w:rPr>
                <w:rFonts w:hint="eastAsia"/>
              </w:rPr>
              <w:t>名称</w:t>
            </w: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品牌</w:t>
            </w: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型号</w:t>
            </w:r>
          </w:p>
        </w:tc>
        <w:tc>
          <w:tcPr>
            <w:tcW w:w="94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数量</w:t>
            </w:r>
          </w:p>
        </w:tc>
        <w:tc>
          <w:tcPr>
            <w:tcW w:w="14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单价</w:t>
            </w:r>
          </w:p>
          <w:p>
            <w:pPr>
              <w:pStyle w:val="40"/>
              <w:rPr>
                <w:rFonts w:hint="eastAsia"/>
              </w:rPr>
            </w:pPr>
            <w:r>
              <w:rPr>
                <w:rFonts w:hint="eastAsia"/>
              </w:rPr>
              <w:t>（万元）</w:t>
            </w:r>
          </w:p>
        </w:tc>
        <w:tc>
          <w:tcPr>
            <w:tcW w:w="116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r>
              <w:rPr>
                <w:rFonts w:hint="eastAsia"/>
              </w:rPr>
              <w:t>总价</w:t>
            </w:r>
          </w:p>
          <w:p>
            <w:pPr>
              <w:pStyle w:val="40"/>
              <w:rPr>
                <w:rFonts w:hint="eastAsia"/>
              </w:rPr>
            </w:pPr>
            <w:r>
              <w:rPr>
                <w:rFonts w:hint="eastAsia"/>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0"/>
              <w:numPr>
                <w:ilvl w:val="0"/>
                <w:numId w:val="26"/>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0"/>
              <w:numPr>
                <w:ilvl w:val="0"/>
                <w:numId w:val="26"/>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pPr>
              <w:pStyle w:val="40"/>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0"/>
              <w:numPr>
                <w:ilvl w:val="0"/>
                <w:numId w:val="26"/>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pPr>
              <w:pStyle w:val="40"/>
              <w:rPr>
                <w:rFonts w:hint="eastAsia"/>
              </w:rPr>
            </w:pPr>
            <w:r>
              <w:rPr>
                <w:rFonts w:hint="eastAsia"/>
              </w:rPr>
              <w:t>……</w:t>
            </w:r>
          </w:p>
        </w:tc>
        <w:tc>
          <w:tcPr>
            <w:tcW w:w="1186"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40"/>
              <w:rPr>
                <w:rFonts w:hint="eastAsia"/>
              </w:rPr>
            </w:pPr>
          </w:p>
        </w:tc>
      </w:tr>
    </w:tbl>
    <w:p>
      <w:pPr>
        <w:spacing w:line="300" w:lineRule="auto"/>
        <w:rPr>
          <w:rFonts w:ascii="Arial" w:hAnsi="Arial" w:cs="Arial"/>
          <w:szCs w:val="21"/>
        </w:rPr>
      </w:pPr>
    </w:p>
    <w:p>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特别说明：供应商应将所投产品中节能、环保产品分别列入上表中，并按本竞争性谈判文件第二章第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pPr>
        <w:spacing w:line="300" w:lineRule="auto"/>
        <w:rPr>
          <w:rFonts w:ascii="Arial" w:hAnsi="Arial" w:cs="Arial"/>
          <w:color w:val="000000"/>
          <w:szCs w:val="21"/>
        </w:rPr>
      </w:pPr>
    </w:p>
    <w:p>
      <w:pPr>
        <w:spacing w:line="300" w:lineRule="auto"/>
        <w:rPr>
          <w:rFonts w:ascii="Arial" w:hAnsi="Arial" w:cs="Arial"/>
          <w:color w:val="000000"/>
          <w:szCs w:val="21"/>
        </w:rPr>
      </w:pPr>
      <w:r>
        <w:rPr>
          <w:rFonts w:hint="eastAsia" w:ascii="Arial" w:hAnsi="Arial" w:cs="Arial"/>
          <w:color w:val="000000"/>
          <w:szCs w:val="21"/>
        </w:rPr>
        <w:t>供应商名称：</w:t>
      </w:r>
    </w:p>
    <w:p>
      <w:pPr>
        <w:rPr>
          <w:rFonts w:ascii="Arial" w:hAnsi="Arial" w:cs="Arial"/>
          <w:color w:val="000000"/>
          <w:szCs w:val="21"/>
        </w:rPr>
      </w:pPr>
      <w:r>
        <w:rPr>
          <w:rFonts w:hint="eastAsia" w:ascii="Arial" w:hAnsi="Arial" w:cs="Arial"/>
          <w:color w:val="000000"/>
          <w:szCs w:val="21"/>
        </w:rPr>
        <w:t>日期：</w:t>
      </w:r>
    </w:p>
    <w:p>
      <w:pPr>
        <w:rPr>
          <w:rFonts w:hint="eastAsia"/>
        </w:rPr>
      </w:pPr>
    </w:p>
    <w:p>
      <w:pPr>
        <w:pStyle w:val="5"/>
        <w:numPr>
          <w:ilvl w:val="0"/>
          <w:numId w:val="24"/>
        </w:numPr>
        <w:ind w:left="420" w:hanging="420"/>
        <w:rPr>
          <w:rFonts w:hint="eastAsia" w:cs="仿宋_GB2312"/>
          <w:sz w:val="28"/>
          <w:szCs w:val="28"/>
        </w:rPr>
      </w:pPr>
      <w:bookmarkStart w:id="499" w:name="_Toc243409273"/>
      <w:bookmarkStart w:id="500" w:name="_Toc156490373"/>
      <w:r>
        <w:rPr>
          <w:rFonts w:hint="eastAsia" w:cs="仿宋_GB2312"/>
          <w:sz w:val="28"/>
          <w:szCs w:val="28"/>
        </w:rPr>
        <w:t>中小企业声明函</w:t>
      </w:r>
      <w:bookmarkEnd w:id="499"/>
    </w:p>
    <w:bookmarkEnd w:id="500"/>
    <w:p>
      <w:pPr>
        <w:rPr>
          <w:rFonts w:hint="eastAsia"/>
        </w:rPr>
      </w:pPr>
    </w:p>
    <w:p>
      <w:pPr>
        <w:pStyle w:val="33"/>
        <w:numPr>
          <w:ilvl w:val="0"/>
          <w:numId w:val="27"/>
        </w:numPr>
        <w:ind w:firstLineChars="0"/>
        <w:rPr>
          <w:rFonts w:hint="eastAsia"/>
        </w:rPr>
      </w:pPr>
      <w:bookmarkStart w:id="501" w:name="_Toc156490374"/>
      <w:r>
        <w:rPr>
          <w:rFonts w:hint="eastAsia"/>
        </w:rPr>
        <w:t>中小企业声明函</w:t>
      </w:r>
      <w:bookmarkEnd w:id="501"/>
    </w:p>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pPr>
        <w:ind w:firstLine="504" w:firstLineChars="200"/>
        <w:rPr>
          <w:rFonts w:hint="eastAsia"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，从业人员人，营业收入为万元，资产总额为万元，属于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ind w:firstLine="506" w:firstLineChars="200"/>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p>
    <w:p>
      <w:pPr>
        <w:rPr>
          <w:rFonts w:hint="eastAsia"/>
        </w:rPr>
      </w:pPr>
      <w:r>
        <w:br w:type="page"/>
      </w:r>
    </w:p>
    <w:p>
      <w:pPr>
        <w:pStyle w:val="5"/>
        <w:numPr>
          <w:ilvl w:val="0"/>
          <w:numId w:val="24"/>
        </w:numPr>
        <w:ind w:left="420" w:hanging="420"/>
        <w:rPr>
          <w:rFonts w:hint="eastAsia" w:cs="仿宋_GB2312"/>
          <w:sz w:val="28"/>
          <w:szCs w:val="28"/>
        </w:rPr>
      </w:pPr>
      <w:bookmarkStart w:id="502" w:name="_Toc156490375"/>
      <w:bookmarkStart w:id="503" w:name="_Toc243409274"/>
      <w:r>
        <w:rPr>
          <w:rFonts w:hint="eastAsia" w:cs="仿宋_GB2312"/>
          <w:sz w:val="28"/>
          <w:szCs w:val="28"/>
        </w:rPr>
        <w:t>监狱企业证明文件</w:t>
      </w:r>
      <w:bookmarkEnd w:id="502"/>
      <w:r>
        <w:rPr>
          <w:rFonts w:hint="eastAsia" w:cs="仿宋_GB2312"/>
          <w:sz w:val="28"/>
          <w:szCs w:val="28"/>
        </w:rPr>
        <w:t>（如适用）</w:t>
      </w:r>
      <w:bookmarkEnd w:id="503"/>
    </w:p>
    <w:p>
      <w:pPr>
        <w:rPr>
          <w:rFonts w:hint="eastAsia"/>
        </w:rPr>
      </w:pPr>
    </w:p>
    <w:p>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spacing w:line="300" w:lineRule="auto"/>
        <w:rPr>
          <w:rFonts w:ascii="Arial" w:hAnsi="Arial" w:cs="Arial"/>
          <w:szCs w:val="21"/>
        </w:rPr>
      </w:pPr>
      <w:r>
        <w:rPr>
          <w:rFonts w:ascii="Arial" w:hAnsi="Arial" w:cs="Arial"/>
          <w:szCs w:val="21"/>
        </w:rPr>
        <w:t>供应商名称</w:t>
      </w:r>
      <w:r>
        <w:rPr>
          <w:rFonts w:hint="eastAsia" w:ascii="Arial" w:hAnsi="Arial" w:cs="Arial"/>
          <w:szCs w:val="21"/>
        </w:rPr>
        <w:t>：</w:t>
      </w:r>
    </w:p>
    <w:p>
      <w:pPr>
        <w:rPr>
          <w:rFonts w:ascii="Arial" w:hAnsi="Arial" w:cs="Arial"/>
          <w:szCs w:val="21"/>
        </w:rPr>
      </w:pPr>
      <w:r>
        <w:rPr>
          <w:rFonts w:ascii="Arial" w:hAnsi="Arial" w:cs="Arial"/>
          <w:szCs w:val="21"/>
        </w:rPr>
        <w:t>日期：</w:t>
      </w:r>
    </w:p>
    <w:p>
      <w:pPr>
        <w:rPr>
          <w:rFonts w:ascii="Arial" w:hAnsi="Arial" w:cs="Arial"/>
          <w:szCs w:val="21"/>
        </w:rPr>
      </w:pPr>
    </w:p>
    <w:p>
      <w:pPr>
        <w:rPr>
          <w:rFonts w:ascii="Arial" w:hAnsi="Arial" w:cs="Arial"/>
          <w:szCs w:val="21"/>
        </w:rPr>
      </w:pPr>
      <w:r>
        <w:rPr>
          <w:rFonts w:ascii="Arial" w:hAnsi="Arial" w:cs="Arial"/>
          <w:szCs w:val="21"/>
        </w:rPr>
        <w:br w:type="page"/>
      </w:r>
    </w:p>
    <w:p>
      <w:pPr>
        <w:pStyle w:val="5"/>
        <w:numPr>
          <w:ilvl w:val="0"/>
          <w:numId w:val="24"/>
        </w:numPr>
        <w:ind w:left="420" w:hanging="420"/>
        <w:rPr>
          <w:rFonts w:hint="eastAsia" w:cs="仿宋_GB2312"/>
          <w:sz w:val="28"/>
          <w:szCs w:val="28"/>
        </w:rPr>
      </w:pPr>
      <w:bookmarkStart w:id="504" w:name="_Toc156490376"/>
      <w:bookmarkStart w:id="505" w:name="_Toc243409275"/>
      <w:r>
        <w:rPr>
          <w:rFonts w:cs="仿宋_GB2312"/>
          <w:sz w:val="28"/>
          <w:szCs w:val="28"/>
        </w:rPr>
        <w:t>残疾人福利性单位声明函</w:t>
      </w:r>
      <w:bookmarkEnd w:id="504"/>
      <w:r>
        <w:rPr>
          <w:rFonts w:hint="eastAsia" w:cs="仿宋_GB2312"/>
          <w:sz w:val="28"/>
          <w:szCs w:val="28"/>
        </w:rPr>
        <w:t>（如适用）</w:t>
      </w:r>
      <w:bookmarkEnd w:id="505"/>
    </w:p>
    <w:p>
      <w:pPr>
        <w:spacing w:line="588" w:lineRule="exact"/>
        <w:jc w:val="center"/>
        <w:rPr>
          <w:rFonts w:hint="eastAsia"/>
          <w:b/>
          <w:spacing w:val="6"/>
          <w:szCs w:val="21"/>
        </w:rPr>
      </w:pPr>
      <w:r>
        <w:rPr>
          <w:rFonts w:hint="eastAsia"/>
          <w:b/>
          <w:spacing w:val="6"/>
          <w:szCs w:val="21"/>
        </w:rPr>
        <w:t>残疾人福利性单位声明函</w:t>
      </w:r>
    </w:p>
    <w:p>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pPr>
        <w:tabs>
          <w:tab w:val="left" w:pos="4860"/>
        </w:tabs>
        <w:spacing w:line="588" w:lineRule="exact"/>
        <w:ind w:right="1560" w:firstLine="504" w:firstLineChars="200"/>
        <w:jc w:val="right"/>
        <w:rPr>
          <w:rFonts w:hint="eastAsia"/>
          <w:spacing w:val="6"/>
          <w:szCs w:val="21"/>
        </w:rPr>
      </w:pPr>
      <w:r>
        <w:rPr>
          <w:rFonts w:hint="eastAsia"/>
          <w:spacing w:val="6"/>
          <w:szCs w:val="21"/>
        </w:rPr>
        <w:t>单位名称：</w:t>
      </w:r>
    </w:p>
    <w:p>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pPr>
        <w:snapToGrid w:val="0"/>
        <w:spacing w:line="300" w:lineRule="auto"/>
        <w:rPr>
          <w:rFonts w:hint="eastAsia"/>
        </w:rPr>
      </w:pPr>
      <w:r>
        <w:rPr>
          <w:rFonts w:hint="eastAsia"/>
        </w:rPr>
        <w:t>备注：享受政府采购支持政策的残疾人福利性单位应当同时满足以下条件：</w:t>
      </w:r>
    </w:p>
    <w:p>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pPr>
        <w:snapToGrid w:val="0"/>
        <w:spacing w:line="300" w:lineRule="auto"/>
        <w:ind w:firstLine="480" w:firstLineChars="200"/>
        <w:rPr>
          <w:rFonts w:hint="eastAsia"/>
        </w:rPr>
      </w:pPr>
      <w:r>
        <w:rPr>
          <w:rFonts w:hint="eastAsia"/>
        </w:rPr>
        <w:t>（2）依法与安置的每位残疾人签订了一年以上（含一年）的劳动合同或服务协议；</w:t>
      </w:r>
    </w:p>
    <w:p>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pPr>
        <w:snapToGrid w:val="0"/>
        <w:spacing w:line="30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bookmarkEnd w:id="498"/>
    </w:p>
    <w:p>
      <w:pPr>
        <w:rPr>
          <w:rFonts w:hint="eastAsia"/>
        </w:rPr>
      </w:pPr>
      <w:r>
        <w:br w:type="page"/>
      </w:r>
    </w:p>
    <w:p>
      <w:pPr>
        <w:pStyle w:val="4"/>
        <w:numPr>
          <w:ilvl w:val="0"/>
          <w:numId w:val="16"/>
        </w:numPr>
        <w:rPr>
          <w:rFonts w:hint="eastAsia"/>
        </w:rPr>
      </w:pPr>
      <w:bookmarkStart w:id="506" w:name="_Toc156490377"/>
      <w:bookmarkStart w:id="507" w:name="_Toc243409276"/>
      <w:r>
        <w:rPr>
          <w:rFonts w:hint="eastAsia"/>
        </w:rPr>
        <w:t>供应商认为需要提供的其他资料</w:t>
      </w:r>
      <w:bookmarkEnd w:id="506"/>
      <w:bookmarkEnd w:id="507"/>
    </w:p>
    <w:p>
      <w:pPr>
        <w:ind w:firstLine="480" w:firstLineChars="200"/>
        <w:rPr>
          <w:rFonts w:hint="eastAsia" w:cs="仿宋_GB2312"/>
        </w:rPr>
      </w:pPr>
      <w:r>
        <w:rPr>
          <w:rFonts w:hint="eastAsia" w:cs="仿宋_GB2312"/>
        </w:rPr>
        <w:t>1. 谈判文件要求供应商须提交的其它资料；</w:t>
      </w:r>
    </w:p>
    <w:p>
      <w:pPr>
        <w:ind w:firstLine="480" w:firstLineChars="200"/>
        <w:rPr>
          <w:rFonts w:hint="eastAsia" w:cs="仿宋_GB2312"/>
        </w:rPr>
      </w:pPr>
      <w:r>
        <w:rPr>
          <w:rFonts w:hint="eastAsia" w:cs="仿宋_GB2312"/>
        </w:rPr>
        <w:t>2. 供应商认为需加以说明的其它内容。</w:t>
      </w:r>
    </w:p>
    <w:bookmarkEnd w:id="485"/>
    <w:p>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
    <w:altName w:val="仿宋_GB2312"/>
    <w:panose1 w:val="00000000000000000000"/>
    <w:charset w:val="86"/>
    <w:family w:val="auto"/>
    <w:pitch w:val="default"/>
    <w:sig w:usb0="00000000" w:usb1="00000000" w:usb2="00000010" w:usb3="00000000" w:csb0="00040000" w:csb1="00000000"/>
  </w:font>
  <w:font w:name="Microsoft YaHei UI">
    <w:altName w:val="Droid Sans Fallback"/>
    <w:panose1 w:val="020B0503020204020204"/>
    <w:charset w:val="86"/>
    <w:family w:val="swiss"/>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altName w:val="Noto Naskh Arabic"/>
    <w:panose1 w:val="020B0502040204020203"/>
    <w:charset w:val="00"/>
    <w:family w:val="swiss"/>
    <w:pitch w:val="default"/>
    <w:sig w:usb0="00000000" w:usb1="00000000" w:usb2="00000009" w:usb3="00000000" w:csb0="200001FF" w:csb1="00000000"/>
  </w:font>
  <w:font w:name="Helvetica">
    <w:altName w:val="DejaVu Sans"/>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等线 Light">
    <w:altName w:val="仿宋"/>
    <w:panose1 w:val="00000000000000000000"/>
    <w:charset w:val="00"/>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6"/>
          <w:jc w:val="center"/>
          <w:rPr>
            <w:rFonts w:hint="eastAsia"/>
          </w:rPr>
        </w:pPr>
        <w:r>
          <w:fldChar w:fldCharType="begin"/>
        </w:r>
        <w:r>
          <w:instrText xml:space="preserve">PAGE   \* MERGEFORMAT</w:instrText>
        </w:r>
        <w:r>
          <w:fldChar w:fldCharType="separate"/>
        </w:r>
        <w:r>
          <w:rPr>
            <w:lang w:val="zh-CN"/>
          </w:rPr>
          <w:t>3</w:t>
        </w:r>
        <w:r>
          <w:rPr>
            <w:lang w:val="zh-CN"/>
          </w:rPr>
          <w:fldChar w:fldCharType="end"/>
        </w:r>
      </w:p>
    </w:sdtContent>
  </w:sdt>
  <w:p>
    <w:pPr>
      <w:pStyle w:val="16"/>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rFonts w:hint="eastAsia"/>
        <w:sz w:val="21"/>
        <w:szCs w:val="21"/>
      </w:rPr>
    </w:pPr>
    <w:r>
      <w:rPr>
        <w:rFonts w:hint="eastAsia"/>
        <w:sz w:val="21"/>
        <w:szCs w:val="21"/>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
    <w:nsid w:val="03587FB6"/>
    <w:multiLevelType w:val="multilevel"/>
    <w:tmpl w:val="03587F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FA42A10"/>
    <w:multiLevelType w:val="multilevel"/>
    <w:tmpl w:val="0FA42A1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4286D88"/>
    <w:multiLevelType w:val="multilevel"/>
    <w:tmpl w:val="14286D8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7">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E536114"/>
    <w:multiLevelType w:val="multilevel"/>
    <w:tmpl w:val="2E536114"/>
    <w:lvl w:ilvl="0" w:tentative="0">
      <w:start w:val="1"/>
      <w:numFmt w:val="chineseCountingThousand"/>
      <w:suff w:val="nothing"/>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1674470"/>
    <w:multiLevelType w:val="multilevel"/>
    <w:tmpl w:val="41674470"/>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4535F05"/>
    <w:multiLevelType w:val="multilevel"/>
    <w:tmpl w:val="44535F05"/>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3A63CBD"/>
    <w:multiLevelType w:val="multilevel"/>
    <w:tmpl w:val="53A63CB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19">
    <w:nsid w:val="622D139A"/>
    <w:multiLevelType w:val="multilevel"/>
    <w:tmpl w:val="622D13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DE718F7"/>
    <w:multiLevelType w:val="multilevel"/>
    <w:tmpl w:val="6DE718F7"/>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7BA7793"/>
    <w:multiLevelType w:val="multilevel"/>
    <w:tmpl w:val="77BA7793"/>
    <w:lvl w:ilvl="0" w:tentative="0">
      <w:start w:val="1"/>
      <w:numFmt w:val="japaneseCounting"/>
      <w:lvlText w:val="%1、"/>
      <w:lvlJc w:val="left"/>
      <w:pPr>
        <w:ind w:left="1200" w:hanging="720"/>
      </w:pPr>
      <w:rPr>
        <w:rFonts w:hint="eastAsia"/>
        <w:b/>
        <w:bCs w:val="0"/>
        <w:i w:val="0"/>
        <w:iCs w:val="0"/>
        <w:strike w:val="0"/>
        <w:dstrike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7B79150B"/>
    <w:multiLevelType w:val="multilevel"/>
    <w:tmpl w:val="7B7915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EB66989"/>
    <w:multiLevelType w:val="multilevel"/>
    <w:tmpl w:val="7EB6698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5"/>
  </w:num>
  <w:num w:numId="2">
    <w:abstractNumId w:val="8"/>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4"/>
  </w:num>
  <w:num w:numId="6">
    <w:abstractNumId w:val="4"/>
  </w:num>
  <w:num w:numId="7">
    <w:abstractNumId w:val="17"/>
  </w:num>
  <w:num w:numId="8">
    <w:abstractNumId w:val="26"/>
  </w:num>
  <w:num w:numId="9">
    <w:abstractNumId w:val="1"/>
  </w:num>
  <w:num w:numId="10">
    <w:abstractNumId w:val="19"/>
  </w:num>
  <w:num w:numId="11">
    <w:abstractNumId w:val="12"/>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
  </w:num>
  <w:num w:numId="15">
    <w:abstractNumId w:val="24"/>
  </w:num>
  <w:num w:numId="16">
    <w:abstractNumId w:val="25"/>
  </w:num>
  <w:num w:numId="17">
    <w:abstractNumId w:val="21"/>
  </w:num>
  <w:num w:numId="18">
    <w:abstractNumId w:val="18"/>
  </w:num>
  <w:num w:numId="19">
    <w:abstractNumId w:val="0"/>
  </w:num>
  <w:num w:numId="20">
    <w:abstractNumId w:val="20"/>
  </w:num>
  <w:num w:numId="21">
    <w:abstractNumId w:val="16"/>
  </w:num>
  <w:num w:numId="22">
    <w:abstractNumId w:val="6"/>
  </w:num>
  <w:num w:numId="23">
    <w:abstractNumId w:val="2"/>
  </w:num>
  <w:num w:numId="24">
    <w:abstractNumId w:val="1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姜">
    <w15:presenceInfo w15:providerId="WPS Office" w15:userId="8848105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0MWMyYzcxNzMwNDk1YzRiZmVhNGZmYThlNmY1NTMifQ=="/>
  </w:docVars>
  <w:rsids>
    <w:rsidRoot w:val="0098027D"/>
    <w:rsid w:val="00001F92"/>
    <w:rsid w:val="0003417D"/>
    <w:rsid w:val="00041E70"/>
    <w:rsid w:val="000544BE"/>
    <w:rsid w:val="000552C1"/>
    <w:rsid w:val="000562CE"/>
    <w:rsid w:val="000576AC"/>
    <w:rsid w:val="0006174B"/>
    <w:rsid w:val="00061D1F"/>
    <w:rsid w:val="00062148"/>
    <w:rsid w:val="000819E4"/>
    <w:rsid w:val="000A5607"/>
    <w:rsid w:val="000B5014"/>
    <w:rsid w:val="000B7B59"/>
    <w:rsid w:val="0010688E"/>
    <w:rsid w:val="00115A6B"/>
    <w:rsid w:val="00184160"/>
    <w:rsid w:val="00184D03"/>
    <w:rsid w:val="00195187"/>
    <w:rsid w:val="00197136"/>
    <w:rsid w:val="001A52AB"/>
    <w:rsid w:val="001F373D"/>
    <w:rsid w:val="001F4308"/>
    <w:rsid w:val="001F7975"/>
    <w:rsid w:val="0021090D"/>
    <w:rsid w:val="00226EE5"/>
    <w:rsid w:val="0023675B"/>
    <w:rsid w:val="002540E6"/>
    <w:rsid w:val="002729C4"/>
    <w:rsid w:val="002814E7"/>
    <w:rsid w:val="00281906"/>
    <w:rsid w:val="002916BB"/>
    <w:rsid w:val="002B410E"/>
    <w:rsid w:val="002B438D"/>
    <w:rsid w:val="002C2AD9"/>
    <w:rsid w:val="002C46AB"/>
    <w:rsid w:val="002C7C99"/>
    <w:rsid w:val="002D0A4C"/>
    <w:rsid w:val="00345084"/>
    <w:rsid w:val="00371028"/>
    <w:rsid w:val="00386A24"/>
    <w:rsid w:val="003B126F"/>
    <w:rsid w:val="003B30B7"/>
    <w:rsid w:val="003B37DE"/>
    <w:rsid w:val="003F7CAA"/>
    <w:rsid w:val="00403822"/>
    <w:rsid w:val="004460BD"/>
    <w:rsid w:val="00452D9C"/>
    <w:rsid w:val="0046562B"/>
    <w:rsid w:val="00480E7D"/>
    <w:rsid w:val="00493B07"/>
    <w:rsid w:val="004A5069"/>
    <w:rsid w:val="00536877"/>
    <w:rsid w:val="005601B7"/>
    <w:rsid w:val="005A5A49"/>
    <w:rsid w:val="00640B96"/>
    <w:rsid w:val="00647ABA"/>
    <w:rsid w:val="00694FB8"/>
    <w:rsid w:val="006B4A83"/>
    <w:rsid w:val="006B68AB"/>
    <w:rsid w:val="006B76A2"/>
    <w:rsid w:val="006C49D4"/>
    <w:rsid w:val="006D312C"/>
    <w:rsid w:val="006E1AD2"/>
    <w:rsid w:val="006F4219"/>
    <w:rsid w:val="00761BF0"/>
    <w:rsid w:val="00771695"/>
    <w:rsid w:val="00777F4B"/>
    <w:rsid w:val="00797D69"/>
    <w:rsid w:val="007A720F"/>
    <w:rsid w:val="0082024D"/>
    <w:rsid w:val="008511BE"/>
    <w:rsid w:val="00860178"/>
    <w:rsid w:val="00867C1C"/>
    <w:rsid w:val="00880242"/>
    <w:rsid w:val="008B0239"/>
    <w:rsid w:val="008B513F"/>
    <w:rsid w:val="008C37E9"/>
    <w:rsid w:val="008F7A42"/>
    <w:rsid w:val="00901D0E"/>
    <w:rsid w:val="00934B07"/>
    <w:rsid w:val="00937485"/>
    <w:rsid w:val="00943DF7"/>
    <w:rsid w:val="00963C46"/>
    <w:rsid w:val="0098027D"/>
    <w:rsid w:val="00981E3B"/>
    <w:rsid w:val="009B6670"/>
    <w:rsid w:val="009C3D7B"/>
    <w:rsid w:val="00A00588"/>
    <w:rsid w:val="00A1678A"/>
    <w:rsid w:val="00A16D94"/>
    <w:rsid w:val="00A41AC5"/>
    <w:rsid w:val="00A67E7A"/>
    <w:rsid w:val="00A9052E"/>
    <w:rsid w:val="00AA2EE4"/>
    <w:rsid w:val="00AD69BE"/>
    <w:rsid w:val="00AE18C3"/>
    <w:rsid w:val="00B02898"/>
    <w:rsid w:val="00B4066E"/>
    <w:rsid w:val="00B51ED9"/>
    <w:rsid w:val="00B55E85"/>
    <w:rsid w:val="00B75BD4"/>
    <w:rsid w:val="00B96C32"/>
    <w:rsid w:val="00BB0EB0"/>
    <w:rsid w:val="00BB2994"/>
    <w:rsid w:val="00BB7B07"/>
    <w:rsid w:val="00BD402E"/>
    <w:rsid w:val="00C31B95"/>
    <w:rsid w:val="00C54584"/>
    <w:rsid w:val="00C62136"/>
    <w:rsid w:val="00C76F91"/>
    <w:rsid w:val="00CA14F9"/>
    <w:rsid w:val="00CA40E6"/>
    <w:rsid w:val="00CA697F"/>
    <w:rsid w:val="00CB3B8C"/>
    <w:rsid w:val="00CB7055"/>
    <w:rsid w:val="00CD2A2D"/>
    <w:rsid w:val="00CD5F24"/>
    <w:rsid w:val="00D00976"/>
    <w:rsid w:val="00D1764B"/>
    <w:rsid w:val="00D4526F"/>
    <w:rsid w:val="00D45F9E"/>
    <w:rsid w:val="00D54889"/>
    <w:rsid w:val="00D73AC5"/>
    <w:rsid w:val="00DA2611"/>
    <w:rsid w:val="00DB1CCD"/>
    <w:rsid w:val="00DD12D8"/>
    <w:rsid w:val="00DF08F3"/>
    <w:rsid w:val="00E04590"/>
    <w:rsid w:val="00E0521E"/>
    <w:rsid w:val="00E21DEC"/>
    <w:rsid w:val="00E23113"/>
    <w:rsid w:val="00E34A29"/>
    <w:rsid w:val="00E52C33"/>
    <w:rsid w:val="00EC0163"/>
    <w:rsid w:val="00EC7816"/>
    <w:rsid w:val="00ED364D"/>
    <w:rsid w:val="00EF7E80"/>
    <w:rsid w:val="00F368BF"/>
    <w:rsid w:val="00F42D16"/>
    <w:rsid w:val="00F62606"/>
    <w:rsid w:val="00F936E5"/>
    <w:rsid w:val="00F94750"/>
    <w:rsid w:val="00FB41E6"/>
    <w:rsid w:val="00FC0E12"/>
    <w:rsid w:val="00FC4190"/>
    <w:rsid w:val="00FD29CD"/>
    <w:rsid w:val="00FE0D92"/>
    <w:rsid w:val="1966775B"/>
    <w:rsid w:val="2D5531EF"/>
    <w:rsid w:val="33B80CB2"/>
    <w:rsid w:val="346405E6"/>
    <w:rsid w:val="37AF1E41"/>
    <w:rsid w:val="45625E7E"/>
    <w:rsid w:val="6678158A"/>
    <w:rsid w:val="7BFB11B2"/>
    <w:rsid w:val="7BFF6D39"/>
    <w:rsid w:val="7FFEB835"/>
    <w:rsid w:val="9BDF08F9"/>
    <w:rsid w:val="DFD349A6"/>
    <w:rsid w:val="FBFFD805"/>
    <w:rsid w:val="FCCF1B7B"/>
    <w:rsid w:val="FD2EFCE8"/>
    <w:rsid w:val="FFDF9261"/>
    <w:rsid w:val="FFE9F133"/>
    <w:rsid w:val="FFED99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3">
    <w:name w:val="heading 1"/>
    <w:basedOn w:val="1"/>
    <w:next w:val="1"/>
    <w:link w:val="32"/>
    <w:qFormat/>
    <w:uiPriority w:val="9"/>
    <w:pPr>
      <w:keepNext/>
      <w:keepLines/>
      <w:spacing w:before="340" w:after="330" w:line="578" w:lineRule="auto"/>
      <w:jc w:val="center"/>
      <w:outlineLvl w:val="0"/>
    </w:pPr>
    <w:rPr>
      <w:rFonts w:eastAsia="黑体"/>
      <w:b/>
      <w:bCs/>
      <w:kern w:val="44"/>
      <w:sz w:val="44"/>
      <w:szCs w:val="44"/>
    </w:rPr>
  </w:style>
  <w:style w:type="paragraph" w:styleId="4">
    <w:name w:val="heading 2"/>
    <w:basedOn w:val="1"/>
    <w:next w:val="1"/>
    <w:link w:val="34"/>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5">
    <w:name w:val="heading 3"/>
    <w:basedOn w:val="1"/>
    <w:next w:val="1"/>
    <w:link w:val="43"/>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44"/>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240"/>
    </w:pPr>
    <w:rPr>
      <w:rFonts w:asciiTheme="minorHAnsi" w:eastAsiaTheme="minorHAnsi"/>
      <w:smallCaps/>
      <w:sz w:val="20"/>
      <w:szCs w:val="20"/>
    </w:rPr>
  </w:style>
  <w:style w:type="paragraph" w:styleId="7">
    <w:name w:val="toc 7"/>
    <w:basedOn w:val="1"/>
    <w:next w:val="1"/>
    <w:unhideWhenUsed/>
    <w:qFormat/>
    <w:uiPriority w:val="39"/>
    <w:pPr>
      <w:ind w:left="1440"/>
    </w:pPr>
    <w:rPr>
      <w:rFonts w:asciiTheme="minorHAnsi" w:eastAsiaTheme="minorHAnsi"/>
      <w:sz w:val="18"/>
      <w:szCs w:val="18"/>
    </w:rPr>
  </w:style>
  <w:style w:type="paragraph" w:styleId="8">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9">
    <w:name w:val="annotation text"/>
    <w:basedOn w:val="1"/>
    <w:link w:val="41"/>
    <w:qFormat/>
    <w:uiPriority w:val="0"/>
    <w:pPr>
      <w:spacing w:line="240" w:lineRule="auto"/>
    </w:pPr>
    <w:rPr>
      <w:rFonts w:asciiTheme="minorHAnsi" w:hAnsiTheme="minorHAnsi" w:eastAsiaTheme="minorEastAsia"/>
      <w:sz w:val="21"/>
      <w:szCs w:val="24"/>
    </w:rPr>
  </w:style>
  <w:style w:type="paragraph" w:styleId="10">
    <w:name w:val="Body Text 3"/>
    <w:basedOn w:val="1"/>
    <w:link w:val="37"/>
    <w:semiHidden/>
    <w:unhideWhenUsed/>
    <w:qFormat/>
    <w:uiPriority w:val="99"/>
    <w:pPr>
      <w:spacing w:after="120"/>
    </w:pPr>
    <w:rPr>
      <w:sz w:val="16"/>
      <w:szCs w:val="16"/>
    </w:rPr>
  </w:style>
  <w:style w:type="paragraph" w:styleId="11">
    <w:name w:val="Body Text"/>
    <w:basedOn w:val="1"/>
    <w:link w:val="36"/>
    <w:unhideWhenUsed/>
    <w:qFormat/>
    <w:uiPriority w:val="99"/>
    <w:pPr>
      <w:spacing w:after="120" w:line="240" w:lineRule="auto"/>
      <w:jc w:val="both"/>
    </w:pPr>
    <w:rPr>
      <w:rFonts w:ascii="Times New Roman" w:hAnsi="Times New Roman" w:cs="Times New Roman"/>
      <w:kern w:val="0"/>
      <w:sz w:val="20"/>
      <w:szCs w:val="20"/>
    </w:rPr>
  </w:style>
  <w:style w:type="paragraph" w:styleId="12">
    <w:name w:val="Body Text Indent"/>
    <w:basedOn w:val="1"/>
    <w:link w:val="47"/>
    <w:semiHidden/>
    <w:unhideWhenUsed/>
    <w:qFormat/>
    <w:uiPriority w:val="99"/>
    <w:pPr>
      <w:spacing w:after="120"/>
      <w:ind w:left="420" w:leftChars="200"/>
    </w:pPr>
  </w:style>
  <w:style w:type="paragraph" w:styleId="13">
    <w:name w:val="toc 5"/>
    <w:basedOn w:val="1"/>
    <w:next w:val="1"/>
    <w:unhideWhenUsed/>
    <w:qFormat/>
    <w:uiPriority w:val="39"/>
    <w:pPr>
      <w:ind w:left="960"/>
    </w:pPr>
    <w:rPr>
      <w:rFonts w:asciiTheme="minorHAnsi" w:eastAsiaTheme="minorHAnsi"/>
      <w:sz w:val="18"/>
      <w:szCs w:val="18"/>
    </w:rPr>
  </w:style>
  <w:style w:type="paragraph" w:styleId="14">
    <w:name w:val="toc 3"/>
    <w:basedOn w:val="1"/>
    <w:next w:val="1"/>
    <w:unhideWhenUsed/>
    <w:qFormat/>
    <w:uiPriority w:val="39"/>
    <w:pPr>
      <w:ind w:left="480"/>
    </w:pPr>
    <w:rPr>
      <w:rFonts w:asciiTheme="minorHAnsi" w:eastAsiaTheme="minorHAnsi"/>
      <w:i/>
      <w:iCs/>
      <w:sz w:val="20"/>
      <w:szCs w:val="20"/>
    </w:rPr>
  </w:style>
  <w:style w:type="paragraph" w:styleId="15">
    <w:name w:val="toc 8"/>
    <w:basedOn w:val="1"/>
    <w:next w:val="1"/>
    <w:unhideWhenUsed/>
    <w:qFormat/>
    <w:uiPriority w:val="39"/>
    <w:pPr>
      <w:ind w:left="1680"/>
    </w:pPr>
    <w:rPr>
      <w:rFonts w:asciiTheme="minorHAnsi" w:eastAsiaTheme="minorHAnsi"/>
      <w:sz w:val="18"/>
      <w:szCs w:val="18"/>
    </w:rPr>
  </w:style>
  <w:style w:type="paragraph" w:styleId="16">
    <w:name w:val="footer"/>
    <w:basedOn w:val="1"/>
    <w:link w:val="31"/>
    <w:unhideWhenUsed/>
    <w:qFormat/>
    <w:uiPriority w:val="99"/>
    <w:pPr>
      <w:tabs>
        <w:tab w:val="center" w:pos="4153"/>
        <w:tab w:val="right" w:pos="8306"/>
      </w:tabs>
      <w:snapToGrid w:val="0"/>
    </w:pPr>
    <w:rPr>
      <w:sz w:val="18"/>
      <w:szCs w:val="18"/>
    </w:rPr>
  </w:style>
  <w:style w:type="paragraph" w:styleId="17">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before="120" w:after="120"/>
    </w:pPr>
    <w:rPr>
      <w:rFonts w:asciiTheme="minorHAnsi" w:eastAsiaTheme="minorHAnsi"/>
      <w:b/>
      <w:bCs/>
      <w:caps/>
      <w:sz w:val="20"/>
      <w:szCs w:val="20"/>
    </w:rPr>
  </w:style>
  <w:style w:type="paragraph" w:styleId="19">
    <w:name w:val="toc 4"/>
    <w:basedOn w:val="1"/>
    <w:next w:val="1"/>
    <w:unhideWhenUsed/>
    <w:qFormat/>
    <w:uiPriority w:val="39"/>
    <w:pPr>
      <w:ind w:left="720"/>
    </w:pPr>
    <w:rPr>
      <w:rFonts w:asciiTheme="minorHAnsi" w:eastAsiaTheme="minorHAnsi"/>
      <w:sz w:val="18"/>
      <w:szCs w:val="18"/>
    </w:rPr>
  </w:style>
  <w:style w:type="paragraph" w:styleId="20">
    <w:name w:val="toc 6"/>
    <w:basedOn w:val="1"/>
    <w:next w:val="1"/>
    <w:unhideWhenUsed/>
    <w:qFormat/>
    <w:uiPriority w:val="39"/>
    <w:pPr>
      <w:ind w:left="1200"/>
    </w:pPr>
    <w:rPr>
      <w:rFonts w:asciiTheme="minorHAnsi" w:eastAsiaTheme="minorHAnsi"/>
      <w:sz w:val="18"/>
      <w:szCs w:val="18"/>
    </w:rPr>
  </w:style>
  <w:style w:type="paragraph" w:styleId="21">
    <w:name w:val="toc 9"/>
    <w:basedOn w:val="1"/>
    <w:next w:val="1"/>
    <w:unhideWhenUsed/>
    <w:qFormat/>
    <w:uiPriority w:val="39"/>
    <w:pPr>
      <w:ind w:left="1920"/>
    </w:pPr>
    <w:rPr>
      <w:rFonts w:asciiTheme="minorHAnsi" w:eastAsiaTheme="minorHAnsi"/>
      <w:sz w:val="18"/>
      <w:szCs w:val="18"/>
    </w:rPr>
  </w:style>
  <w:style w:type="paragraph" w:styleId="22">
    <w:name w:val="Normal (Web)"/>
    <w:basedOn w:val="1"/>
    <w:qFormat/>
    <w:uiPriority w:val="99"/>
    <w:pPr>
      <w:widowControl/>
      <w:spacing w:before="100" w:beforeAutospacing="1" w:after="100" w:afterAutospacing="1" w:line="240" w:lineRule="auto"/>
    </w:pPr>
    <w:rPr>
      <w:rFonts w:cs="宋体"/>
      <w:kern w:val="0"/>
      <w:szCs w:val="20"/>
    </w:rPr>
  </w:style>
  <w:style w:type="paragraph" w:styleId="23">
    <w:name w:val="annotation subject"/>
    <w:basedOn w:val="9"/>
    <w:next w:val="9"/>
    <w:link w:val="46"/>
    <w:semiHidden/>
    <w:unhideWhenUsed/>
    <w:qFormat/>
    <w:uiPriority w:val="99"/>
    <w:pPr>
      <w:spacing w:line="360" w:lineRule="auto"/>
    </w:pPr>
    <w:rPr>
      <w:rFonts w:ascii="宋体" w:hAnsi="宋体" w:eastAsia="宋体"/>
      <w:b/>
      <w:bCs/>
      <w:sz w:val="24"/>
      <w:szCs w:val="22"/>
    </w:rPr>
  </w:style>
  <w:style w:type="paragraph" w:styleId="24">
    <w:name w:val="Body Text First Indent 2"/>
    <w:basedOn w:val="12"/>
    <w:link w:val="48"/>
    <w:semiHidden/>
    <w:unhideWhenUsed/>
    <w:qFormat/>
    <w:uiPriority w:val="99"/>
    <w:pPr>
      <w:spacing w:line="240" w:lineRule="auto"/>
      <w:ind w:firstLine="420" w:firstLineChars="200"/>
      <w:jc w:val="both"/>
    </w:pPr>
    <w:rPr>
      <w:rFonts w:ascii="Times New Roman" w:hAnsi="Times New Roman" w:cs="Times New Roman"/>
      <w:sz w:val="21"/>
      <w:szCs w:val="24"/>
    </w:rPr>
  </w:style>
  <w:style w:type="character" w:styleId="27">
    <w:name w:val="Hyperlink"/>
    <w:basedOn w:val="26"/>
    <w:unhideWhenUsed/>
    <w:qFormat/>
    <w:uiPriority w:val="99"/>
    <w:rPr>
      <w:color w:val="0563C1" w:themeColor="hyperlink"/>
      <w:u w:val="single"/>
      <w14:textFill>
        <w14:solidFill>
          <w14:schemeClr w14:val="hlink"/>
        </w14:solidFill>
      </w14:textFill>
    </w:rPr>
  </w:style>
  <w:style w:type="character" w:styleId="28">
    <w:name w:val="annotation reference"/>
    <w:basedOn w:val="26"/>
    <w:semiHidden/>
    <w:unhideWhenUsed/>
    <w:qFormat/>
    <w:uiPriority w:val="99"/>
    <w:rPr>
      <w:sz w:val="21"/>
      <w:szCs w:val="21"/>
    </w:rPr>
  </w:style>
  <w:style w:type="paragraph" w:customStyle="1" w:styleId="29">
    <w:name w:val="正文缩进2"/>
    <w:basedOn w:val="1"/>
    <w:qFormat/>
    <w:uiPriority w:val="0"/>
    <w:pPr>
      <w:wordWrap w:val="0"/>
      <w:ind w:firstLine="200" w:firstLineChars="200"/>
    </w:pPr>
  </w:style>
  <w:style w:type="character" w:customStyle="1" w:styleId="30">
    <w:name w:val="页眉 字符"/>
    <w:basedOn w:val="26"/>
    <w:link w:val="17"/>
    <w:qFormat/>
    <w:uiPriority w:val="99"/>
    <w:rPr>
      <w:rFonts w:eastAsia="宋体"/>
      <w:sz w:val="18"/>
      <w:szCs w:val="18"/>
    </w:rPr>
  </w:style>
  <w:style w:type="character" w:customStyle="1" w:styleId="31">
    <w:name w:val="页脚 字符"/>
    <w:basedOn w:val="26"/>
    <w:link w:val="16"/>
    <w:qFormat/>
    <w:uiPriority w:val="99"/>
    <w:rPr>
      <w:rFonts w:eastAsia="宋体"/>
      <w:sz w:val="18"/>
      <w:szCs w:val="18"/>
    </w:rPr>
  </w:style>
  <w:style w:type="character" w:customStyle="1" w:styleId="32">
    <w:name w:val="标题 1 字符"/>
    <w:basedOn w:val="26"/>
    <w:link w:val="3"/>
    <w:qFormat/>
    <w:uiPriority w:val="9"/>
    <w:rPr>
      <w:rFonts w:ascii="宋体" w:hAnsi="宋体" w:eastAsia="黑体"/>
      <w:b/>
      <w:bCs/>
      <w:kern w:val="44"/>
      <w:sz w:val="44"/>
      <w:szCs w:val="44"/>
    </w:rPr>
  </w:style>
  <w:style w:type="paragraph" w:styleId="33">
    <w:name w:val="List Paragraph"/>
    <w:basedOn w:val="1"/>
    <w:link w:val="42"/>
    <w:qFormat/>
    <w:uiPriority w:val="34"/>
    <w:pPr>
      <w:ind w:firstLine="420" w:firstLineChars="200"/>
    </w:pPr>
  </w:style>
  <w:style w:type="character" w:customStyle="1" w:styleId="34">
    <w:name w:val="标题 2 字符"/>
    <w:basedOn w:val="26"/>
    <w:link w:val="4"/>
    <w:qFormat/>
    <w:uiPriority w:val="9"/>
    <w:rPr>
      <w:rFonts w:eastAsia="宋体" w:asciiTheme="majorHAnsi" w:hAnsiTheme="majorHAnsi" w:cstheme="majorBidi"/>
      <w:b/>
      <w:bCs/>
      <w:sz w:val="32"/>
      <w:szCs w:val="32"/>
    </w:rPr>
  </w:style>
  <w:style w:type="character" w:customStyle="1" w:styleId="35">
    <w:name w:val="未处理的提及1"/>
    <w:basedOn w:val="26"/>
    <w:semiHidden/>
    <w:unhideWhenUsed/>
    <w:qFormat/>
    <w:uiPriority w:val="99"/>
    <w:rPr>
      <w:color w:val="605E5C"/>
      <w:shd w:val="clear" w:color="auto" w:fill="E1DFDD"/>
    </w:rPr>
  </w:style>
  <w:style w:type="character" w:customStyle="1" w:styleId="36">
    <w:name w:val="正文文本 字符"/>
    <w:basedOn w:val="26"/>
    <w:link w:val="11"/>
    <w:qFormat/>
    <w:uiPriority w:val="99"/>
    <w:rPr>
      <w:rFonts w:ascii="Times New Roman" w:hAnsi="Times New Roman" w:eastAsia="宋体" w:cs="Times New Roman"/>
      <w:kern w:val="0"/>
      <w:sz w:val="20"/>
      <w:szCs w:val="20"/>
    </w:rPr>
  </w:style>
  <w:style w:type="character" w:customStyle="1" w:styleId="37">
    <w:name w:val="正文文本 3 字符"/>
    <w:basedOn w:val="26"/>
    <w:link w:val="10"/>
    <w:semiHidden/>
    <w:qFormat/>
    <w:uiPriority w:val="99"/>
    <w:rPr>
      <w:rFonts w:ascii="宋体" w:hAnsi="宋体" w:eastAsia="宋体"/>
      <w:sz w:val="16"/>
      <w:szCs w:val="16"/>
    </w:rPr>
  </w:style>
  <w:style w:type="paragraph" w:customStyle="1" w:styleId="38">
    <w:name w:val="Default"/>
    <w:link w:val="39"/>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39">
    <w:name w:val="Default Char Char"/>
    <w:link w:val="38"/>
    <w:qFormat/>
    <w:uiPriority w:val="0"/>
    <w:rPr>
      <w:rFonts w:ascii=".." w:hAnsi="Times New Roman" w:eastAsia=".." w:cs="Times New Roman"/>
      <w:color w:val="000000"/>
      <w:kern w:val="0"/>
      <w:sz w:val="24"/>
      <w:szCs w:val="24"/>
    </w:rPr>
  </w:style>
  <w:style w:type="paragraph" w:styleId="40">
    <w:name w:val="No Spacing"/>
    <w:link w:val="45"/>
    <w:qFormat/>
    <w:uiPriority w:val="1"/>
    <w:pPr>
      <w:widowControl w:val="0"/>
    </w:pPr>
    <w:rPr>
      <w:rFonts w:ascii="宋体" w:hAnsi="宋体" w:eastAsia="宋体" w:cstheme="minorBidi"/>
      <w:kern w:val="2"/>
      <w:sz w:val="21"/>
      <w:szCs w:val="22"/>
      <w:lang w:val="en-US" w:eastAsia="zh-CN" w:bidi="ar-SA"/>
    </w:rPr>
  </w:style>
  <w:style w:type="character" w:customStyle="1" w:styleId="41">
    <w:name w:val="批注文字 字符"/>
    <w:basedOn w:val="26"/>
    <w:link w:val="9"/>
    <w:qFormat/>
    <w:uiPriority w:val="0"/>
    <w:rPr>
      <w:szCs w:val="24"/>
    </w:rPr>
  </w:style>
  <w:style w:type="character" w:customStyle="1" w:styleId="42">
    <w:name w:val="列表段落 字符"/>
    <w:link w:val="33"/>
    <w:qFormat/>
    <w:uiPriority w:val="34"/>
    <w:rPr>
      <w:rFonts w:ascii="宋体" w:hAnsi="宋体" w:eastAsia="宋体"/>
      <w:sz w:val="24"/>
    </w:rPr>
  </w:style>
  <w:style w:type="character" w:customStyle="1" w:styleId="43">
    <w:name w:val="标题 3 字符"/>
    <w:basedOn w:val="26"/>
    <w:link w:val="5"/>
    <w:qFormat/>
    <w:uiPriority w:val="9"/>
    <w:rPr>
      <w:rFonts w:ascii="宋体" w:hAnsi="宋体" w:eastAsia="宋体"/>
      <w:b/>
      <w:bCs/>
      <w:sz w:val="32"/>
      <w:szCs w:val="32"/>
    </w:rPr>
  </w:style>
  <w:style w:type="character" w:customStyle="1" w:styleId="44">
    <w:name w:val="标题 4 字符"/>
    <w:basedOn w:val="26"/>
    <w:link w:val="6"/>
    <w:qFormat/>
    <w:uiPriority w:val="9"/>
    <w:rPr>
      <w:rFonts w:eastAsia="宋体" w:asciiTheme="majorHAnsi" w:hAnsiTheme="majorHAnsi" w:cstheme="majorBidi"/>
      <w:b/>
      <w:bCs/>
      <w:sz w:val="28"/>
      <w:szCs w:val="28"/>
    </w:rPr>
  </w:style>
  <w:style w:type="character" w:customStyle="1" w:styleId="45">
    <w:name w:val="无间隔 字符"/>
    <w:link w:val="40"/>
    <w:qFormat/>
    <w:uiPriority w:val="1"/>
    <w:rPr>
      <w:rFonts w:ascii="宋体" w:hAnsi="宋体" w:eastAsia="宋体"/>
    </w:rPr>
  </w:style>
  <w:style w:type="character" w:customStyle="1" w:styleId="46">
    <w:name w:val="批注主题 字符"/>
    <w:basedOn w:val="41"/>
    <w:link w:val="23"/>
    <w:semiHidden/>
    <w:qFormat/>
    <w:uiPriority w:val="99"/>
    <w:rPr>
      <w:rFonts w:ascii="宋体" w:hAnsi="宋体" w:eastAsia="宋体"/>
      <w:b/>
      <w:bCs/>
      <w:kern w:val="2"/>
      <w:sz w:val="24"/>
      <w:szCs w:val="22"/>
    </w:rPr>
  </w:style>
  <w:style w:type="character" w:customStyle="1" w:styleId="47">
    <w:name w:val="正文文本缩进 字符"/>
    <w:basedOn w:val="26"/>
    <w:link w:val="12"/>
    <w:semiHidden/>
    <w:qFormat/>
    <w:uiPriority w:val="99"/>
    <w:rPr>
      <w:rFonts w:ascii="宋体" w:hAnsi="宋体" w:eastAsia="宋体"/>
      <w:kern w:val="2"/>
      <w:sz w:val="24"/>
      <w:szCs w:val="22"/>
    </w:rPr>
  </w:style>
  <w:style w:type="character" w:customStyle="1" w:styleId="48">
    <w:name w:val="正文文本首行缩进 2 字符"/>
    <w:basedOn w:val="47"/>
    <w:link w:val="24"/>
    <w:semiHidden/>
    <w:qFormat/>
    <w:uiPriority w:val="99"/>
    <w:rPr>
      <w:rFonts w:ascii="Times New Roman" w:hAnsi="Times New Roman" w:eastAsia="宋体" w:cs="Times New Roman"/>
      <w:kern w:val="2"/>
      <w:sz w:val="21"/>
      <w:szCs w:val="24"/>
    </w:rPr>
  </w:style>
  <w:style w:type="paragraph" w:customStyle="1" w:styleId="49">
    <w:name w:val="Revision"/>
    <w:hidden/>
    <w:unhideWhenUsed/>
    <w:qFormat/>
    <w:uiPriority w:val="99"/>
    <w:rPr>
      <w:rFonts w:ascii="宋体" w:hAnsi="宋体" w:eastAsia="宋体" w:cstheme="minorBidi"/>
      <w:kern w:val="2"/>
      <w:sz w:val="24"/>
      <w:szCs w:val="22"/>
      <w:lang w:val="en-US" w:eastAsia="zh-CN" w:bidi="ar-SA"/>
    </w:rPr>
  </w:style>
  <w:style w:type="character" w:customStyle="1" w:styleId="50">
    <w:name w:val="cf01"/>
    <w:basedOn w:val="26"/>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87</Pages>
  <Words>82</Words>
  <Characters>86</Characters>
  <Lines>1342</Lines>
  <Paragraphs>1368</Paragraphs>
  <TotalTime>24</TotalTime>
  <ScaleCrop>false</ScaleCrop>
  <LinksUpToDate>false</LinksUpToDate>
  <CharactersWithSpaces>99</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2025-03-09T11:07:00Z</dcterms:created>
  <dc:creator>admin</dc:creator>
  <cp:lastModifiedBy>user</cp:lastModifiedBy>
  <dcterms:modified xsi:type="dcterms:W3CDTF">2026-10-26T09:19:30Z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6F9D662AD4B746DBBF85DD5217FC5C2D_13</vt:lpwstr>
  </property>
  <property fmtid="{D5CDD505-2E9C-101B-9397-08002B2CF9AE}" pid="4" name="KSOTemplateDocerSaveRecord">
    <vt:lpwstr>eyJoZGlkIjoiODVlZjZiMzJjZWE3NDQ1ZDJhNDk5NDU1OTIyYjc4ODQiLCJ1c2VySWQiOiIyNjg1MDQzOTcifQ==</vt:lpwstr>
  </property>
</Properties>
</file>